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1B232" w14:textId="638F7888" w:rsidR="0030220B" w:rsidRDefault="00DC793E">
      <w:pPr>
        <w:spacing w:after="0" w:line="259" w:lineRule="auto"/>
        <w:ind w:left="700" w:firstLine="0"/>
      </w:pPr>
      <w:hyperlink r:id="rId11" w:history="1">
        <w:r w:rsidR="001B0220" w:rsidRPr="001B0220">
          <w:rPr>
            <w:rStyle w:val="Hyperlink"/>
          </w:rPr>
          <w:t>CEIAG Policy May 2020 qcs.pdf</w:t>
        </w:r>
      </w:hyperlink>
    </w:p>
    <w:p w14:paraId="47ADEE26" w14:textId="374187AF" w:rsidR="0030220B" w:rsidRDefault="001D404A">
      <w:pPr>
        <w:spacing w:after="0" w:line="259" w:lineRule="auto"/>
        <w:ind w:left="6790" w:right="-307" w:firstLine="0"/>
      </w:pPr>
      <w:r>
        <w:rPr>
          <w:noProof/>
          <w:color w:val="2B579A"/>
          <w:shd w:val="clear" w:color="auto" w:fill="E6E6E6"/>
        </w:rPr>
        <w:drawing>
          <wp:inline distT="0" distB="0" distL="0" distR="0" wp14:anchorId="271CE0CD" wp14:editId="19E8DC6F">
            <wp:extent cx="2103285" cy="1137666"/>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12"/>
                    <a:stretch>
                      <a:fillRect/>
                    </a:stretch>
                  </pic:blipFill>
                  <pic:spPr>
                    <a:xfrm>
                      <a:off x="0" y="0"/>
                      <a:ext cx="2103285" cy="1137666"/>
                    </a:xfrm>
                    <a:prstGeom prst="rect">
                      <a:avLst/>
                    </a:prstGeom>
                  </pic:spPr>
                </pic:pic>
              </a:graphicData>
            </a:graphic>
          </wp:inline>
        </w:drawing>
      </w:r>
    </w:p>
    <w:p w14:paraId="7695F44E" w14:textId="77777777" w:rsidR="0030220B" w:rsidRDefault="001D404A">
      <w:pPr>
        <w:spacing w:after="0" w:line="259" w:lineRule="auto"/>
        <w:ind w:left="700" w:firstLine="0"/>
      </w:pPr>
      <w:r>
        <w:rPr>
          <w:b/>
        </w:rPr>
        <w:t xml:space="preserve"> </w:t>
      </w:r>
    </w:p>
    <w:p w14:paraId="71CA3FA1" w14:textId="77777777" w:rsidR="0030220B" w:rsidRDefault="001D404A">
      <w:pPr>
        <w:spacing w:after="0" w:line="259" w:lineRule="auto"/>
        <w:ind w:left="700" w:firstLine="0"/>
      </w:pPr>
      <w:r>
        <w:rPr>
          <w:b/>
        </w:rPr>
        <w:t xml:space="preserve"> </w:t>
      </w:r>
    </w:p>
    <w:p w14:paraId="76F807E2" w14:textId="77777777" w:rsidR="0030220B" w:rsidRDefault="001D404A">
      <w:pPr>
        <w:spacing w:after="0" w:line="259" w:lineRule="auto"/>
        <w:ind w:left="700" w:firstLine="0"/>
      </w:pPr>
      <w:r>
        <w:rPr>
          <w:b/>
        </w:rPr>
        <w:t xml:space="preserve"> </w:t>
      </w:r>
    </w:p>
    <w:p w14:paraId="245367CF" w14:textId="77777777" w:rsidR="0030220B" w:rsidRDefault="001D404A">
      <w:pPr>
        <w:spacing w:after="0" w:line="259" w:lineRule="auto"/>
        <w:ind w:left="700" w:firstLine="0"/>
      </w:pPr>
      <w:r>
        <w:rPr>
          <w:b/>
        </w:rPr>
        <w:t xml:space="preserve"> </w:t>
      </w:r>
    </w:p>
    <w:p w14:paraId="2EC229AC" w14:textId="77777777" w:rsidR="0030220B" w:rsidRDefault="001D404A">
      <w:pPr>
        <w:spacing w:after="0" w:line="259" w:lineRule="auto"/>
        <w:ind w:left="700" w:firstLine="0"/>
      </w:pPr>
      <w:r>
        <w:rPr>
          <w:b/>
        </w:rPr>
        <w:t xml:space="preserve"> </w:t>
      </w:r>
    </w:p>
    <w:p w14:paraId="69C56B2C" w14:textId="77777777" w:rsidR="0030220B" w:rsidRDefault="001D404A">
      <w:pPr>
        <w:spacing w:after="0" w:line="259" w:lineRule="auto"/>
        <w:ind w:left="700" w:firstLine="0"/>
      </w:pPr>
      <w:r>
        <w:rPr>
          <w:b/>
        </w:rPr>
        <w:t xml:space="preserve"> </w:t>
      </w:r>
    </w:p>
    <w:p w14:paraId="55AD5FF5" w14:textId="77777777" w:rsidR="0030220B" w:rsidRDefault="001D404A">
      <w:pPr>
        <w:spacing w:after="88" w:line="259" w:lineRule="auto"/>
        <w:ind w:left="772" w:firstLine="0"/>
        <w:jc w:val="center"/>
      </w:pPr>
      <w:r>
        <w:rPr>
          <w:b/>
        </w:rPr>
        <w:t xml:space="preserve"> </w:t>
      </w:r>
    </w:p>
    <w:p w14:paraId="77472633" w14:textId="77777777" w:rsidR="0030220B" w:rsidRDefault="001D404A">
      <w:pPr>
        <w:spacing w:after="0" w:line="259" w:lineRule="auto"/>
        <w:ind w:left="766" w:firstLine="0"/>
      </w:pPr>
      <w:r>
        <w:rPr>
          <w:b/>
          <w:sz w:val="35"/>
        </w:rPr>
        <w:t xml:space="preserve">Careers Education, Information, Advice and Guidance </w:t>
      </w:r>
    </w:p>
    <w:p w14:paraId="7F915774" w14:textId="4D8EA360" w:rsidR="0030220B" w:rsidRDefault="001D404A">
      <w:pPr>
        <w:spacing w:after="116" w:line="259" w:lineRule="auto"/>
        <w:ind w:left="707" w:firstLine="0"/>
        <w:jc w:val="center"/>
        <w:rPr>
          <w:b/>
          <w:sz w:val="35"/>
        </w:rPr>
      </w:pPr>
      <w:r>
        <w:rPr>
          <w:b/>
          <w:sz w:val="35"/>
        </w:rPr>
        <w:t xml:space="preserve">(CEIAG) Policy </w:t>
      </w:r>
    </w:p>
    <w:p w14:paraId="066CDD7A" w14:textId="77777777" w:rsidR="00131854" w:rsidRDefault="00131854" w:rsidP="00131854">
      <w:pPr>
        <w:spacing w:after="116" w:line="259" w:lineRule="auto"/>
        <w:ind w:left="707" w:firstLine="0"/>
      </w:pPr>
    </w:p>
    <w:p w14:paraId="22B3DAE6" w14:textId="77777777" w:rsidR="00131854" w:rsidRDefault="00131854" w:rsidP="00131854">
      <w:pPr>
        <w:spacing w:after="116" w:line="259" w:lineRule="auto"/>
        <w:ind w:left="707" w:firstLine="0"/>
      </w:pPr>
    </w:p>
    <w:p w14:paraId="2A1C64C2" w14:textId="77777777" w:rsidR="00131854" w:rsidRDefault="00131854" w:rsidP="00131854">
      <w:pPr>
        <w:spacing w:after="116" w:line="259" w:lineRule="auto"/>
        <w:ind w:left="707" w:firstLine="0"/>
      </w:pPr>
    </w:p>
    <w:p w14:paraId="741E88EA" w14:textId="03DC00EE" w:rsidR="00131854" w:rsidRDefault="00131854" w:rsidP="00131854">
      <w:pPr>
        <w:spacing w:after="116" w:line="259" w:lineRule="auto"/>
        <w:ind w:left="707" w:firstLine="0"/>
        <w:rPr>
          <w:b/>
          <w:sz w:val="35"/>
        </w:rPr>
      </w:pPr>
      <w:r w:rsidRPr="00537D28">
        <w:t>Created</w:t>
      </w:r>
      <w:r>
        <w:t>/Updated</w:t>
      </w:r>
      <w:r w:rsidRPr="00537D28">
        <w:t xml:space="preserve"> by</w:t>
      </w:r>
      <w:r w:rsidRPr="00131854">
        <w:t xml:space="preserve"> </w:t>
      </w:r>
      <w:r>
        <w:tab/>
      </w:r>
      <w:r>
        <w:tab/>
      </w:r>
      <w:r w:rsidRPr="00537D28">
        <w:t>Careers Lead</w:t>
      </w:r>
    </w:p>
    <w:p w14:paraId="650DC7E3" w14:textId="5AEB2563" w:rsidR="00131854" w:rsidRDefault="00131854" w:rsidP="00131854">
      <w:pPr>
        <w:spacing w:after="116" w:line="259" w:lineRule="auto"/>
        <w:ind w:left="707" w:firstLine="0"/>
      </w:pPr>
      <w:r w:rsidRPr="00537D28">
        <w:t>Date</w:t>
      </w:r>
      <w:r w:rsidRPr="00131854">
        <w:t xml:space="preserve"> </w:t>
      </w:r>
      <w:r>
        <w:tab/>
      </w:r>
      <w:r>
        <w:tab/>
      </w:r>
      <w:r>
        <w:tab/>
      </w:r>
      <w:r>
        <w:tab/>
      </w:r>
      <w:r w:rsidRPr="00537D28">
        <w:t>May</w:t>
      </w:r>
      <w:r w:rsidR="00E006F5">
        <w:t xml:space="preserve"> 2022</w:t>
      </w:r>
    </w:p>
    <w:p w14:paraId="508ACB31" w14:textId="564B5088" w:rsidR="00131854" w:rsidRDefault="00131854" w:rsidP="00131854">
      <w:pPr>
        <w:spacing w:after="116" w:line="259" w:lineRule="auto"/>
        <w:ind w:left="707" w:firstLine="0"/>
      </w:pPr>
      <w:r w:rsidRPr="00537D28">
        <w:t xml:space="preserve">Impact assessed by </w:t>
      </w:r>
      <w:r>
        <w:tab/>
      </w:r>
      <w:r>
        <w:tab/>
      </w:r>
      <w:r w:rsidRPr="00537D28">
        <w:t xml:space="preserve">Deputy </w:t>
      </w:r>
      <w:r w:rsidR="00272F2B">
        <w:t>CE/</w:t>
      </w:r>
      <w:r w:rsidRPr="00537D28">
        <w:t xml:space="preserve">Principal </w:t>
      </w:r>
      <w:r w:rsidR="00272F2B">
        <w:t>(Quality and Student Experience)</w:t>
      </w:r>
    </w:p>
    <w:p w14:paraId="75C1C9D8" w14:textId="225D5A02" w:rsidR="00131854" w:rsidRDefault="00131854" w:rsidP="00131854">
      <w:pPr>
        <w:spacing w:after="0" w:line="259" w:lineRule="auto"/>
        <w:ind w:left="700" w:firstLine="0"/>
      </w:pPr>
      <w:r w:rsidRPr="00537D28">
        <w:t xml:space="preserve">Date  </w:t>
      </w:r>
      <w:r>
        <w:tab/>
      </w:r>
      <w:r>
        <w:tab/>
      </w:r>
      <w:r>
        <w:tab/>
      </w:r>
      <w:r>
        <w:tab/>
      </w:r>
      <w:r w:rsidR="00272F2B">
        <w:t>February 2020</w:t>
      </w:r>
      <w:r w:rsidRPr="00131854">
        <w:t xml:space="preserve"> </w:t>
      </w:r>
    </w:p>
    <w:p w14:paraId="05D4F0C2" w14:textId="6215746B" w:rsidR="0030220B" w:rsidRDefault="00131854" w:rsidP="00131854">
      <w:pPr>
        <w:spacing w:after="0" w:line="259" w:lineRule="auto"/>
        <w:ind w:left="700" w:firstLine="0"/>
      </w:pPr>
      <w:r w:rsidRPr="00537D28">
        <w:t>Approved by</w:t>
      </w:r>
      <w:r w:rsidRPr="00131854">
        <w:t xml:space="preserve"> </w:t>
      </w:r>
      <w:r>
        <w:tab/>
      </w:r>
      <w:r>
        <w:tab/>
      </w:r>
      <w:r>
        <w:tab/>
      </w:r>
      <w:r w:rsidR="00272F2B" w:rsidRPr="00537D28">
        <w:t>S</w:t>
      </w:r>
      <w:r w:rsidR="00272F2B">
        <w:t>tra</w:t>
      </w:r>
      <w:r w:rsidR="00C14698">
        <w:t>t</w:t>
      </w:r>
      <w:r w:rsidR="00272F2B">
        <w:t>egic Leadership Team</w:t>
      </w:r>
    </w:p>
    <w:p w14:paraId="355D16D8" w14:textId="2EC39861" w:rsidR="00131854" w:rsidRDefault="00131854" w:rsidP="00131854">
      <w:pPr>
        <w:spacing w:after="0" w:line="259" w:lineRule="auto"/>
        <w:ind w:left="700" w:firstLine="0"/>
      </w:pPr>
      <w:r w:rsidRPr="00537D28">
        <w:t xml:space="preserve">Date  </w:t>
      </w:r>
      <w:r>
        <w:tab/>
      </w:r>
      <w:r>
        <w:tab/>
      </w:r>
      <w:r>
        <w:tab/>
      </w:r>
      <w:r>
        <w:tab/>
      </w:r>
      <w:r w:rsidR="00C14698">
        <w:t>May</w:t>
      </w:r>
      <w:r w:rsidR="00272F2B">
        <w:t xml:space="preserve"> </w:t>
      </w:r>
      <w:r w:rsidR="00E006F5">
        <w:t>2022</w:t>
      </w:r>
    </w:p>
    <w:p w14:paraId="3A7698ED" w14:textId="3F147346" w:rsidR="00131854" w:rsidRDefault="00131854" w:rsidP="00131854">
      <w:pPr>
        <w:spacing w:after="0" w:line="259" w:lineRule="auto"/>
        <w:ind w:left="700" w:firstLine="0"/>
      </w:pPr>
      <w:commentRangeStart w:id="0"/>
      <w:r w:rsidRPr="00537D28">
        <w:t>Date of next review</w:t>
      </w:r>
      <w:r w:rsidRPr="00131854">
        <w:t xml:space="preserve"> </w:t>
      </w:r>
      <w:commentRangeEnd w:id="0"/>
      <w:r w:rsidR="00EF05CA">
        <w:rPr>
          <w:rStyle w:val="CommentReference"/>
          <w:sz w:val="23"/>
          <w:szCs w:val="22"/>
        </w:rPr>
        <w:commentReference w:id="0"/>
      </w:r>
      <w:r>
        <w:tab/>
      </w:r>
      <w:r>
        <w:tab/>
        <w:t xml:space="preserve">May </w:t>
      </w:r>
      <w:r w:rsidR="00E006F5">
        <w:t>2024</w:t>
      </w:r>
    </w:p>
    <w:p w14:paraId="66AA8C23" w14:textId="7CE62BBC" w:rsidR="00131854" w:rsidRDefault="00131854">
      <w:pPr>
        <w:spacing w:after="0" w:line="259" w:lineRule="auto"/>
        <w:ind w:left="700" w:firstLine="0"/>
      </w:pPr>
    </w:p>
    <w:p w14:paraId="15B01D37" w14:textId="77777777" w:rsidR="0030220B" w:rsidRDefault="001D404A">
      <w:pPr>
        <w:spacing w:after="0" w:line="259" w:lineRule="auto"/>
        <w:ind w:left="4317" w:firstLine="0"/>
        <w:jc w:val="center"/>
      </w:pPr>
      <w:r>
        <w:rPr>
          <w:sz w:val="39"/>
        </w:rPr>
        <w:t xml:space="preserve"> </w:t>
      </w:r>
    </w:p>
    <w:p w14:paraId="205D86E6" w14:textId="77777777" w:rsidR="0030220B" w:rsidRDefault="001D404A">
      <w:pPr>
        <w:spacing w:after="0" w:line="259" w:lineRule="auto"/>
        <w:ind w:left="4274" w:firstLine="0"/>
        <w:jc w:val="center"/>
      </w:pPr>
      <w:r>
        <w:t xml:space="preserve"> </w:t>
      </w:r>
    </w:p>
    <w:p w14:paraId="3F0CD6B5" w14:textId="77777777" w:rsidR="0030220B" w:rsidRDefault="001D404A">
      <w:pPr>
        <w:spacing w:after="0" w:line="259" w:lineRule="auto"/>
        <w:ind w:left="700" w:firstLine="0"/>
      </w:pPr>
      <w:r>
        <w:rPr>
          <w:b/>
        </w:rPr>
        <w:t xml:space="preserve"> </w:t>
      </w:r>
    </w:p>
    <w:p w14:paraId="6A95BD96" w14:textId="77777777" w:rsidR="0030220B" w:rsidRDefault="001D404A">
      <w:pPr>
        <w:spacing w:after="0" w:line="259" w:lineRule="auto"/>
        <w:ind w:left="700" w:firstLine="0"/>
      </w:pPr>
      <w:r>
        <w:rPr>
          <w:b/>
        </w:rPr>
        <w:t xml:space="preserve"> </w:t>
      </w:r>
    </w:p>
    <w:p w14:paraId="0D97098C" w14:textId="6810128C" w:rsidR="0030220B" w:rsidRDefault="001D404A">
      <w:pPr>
        <w:ind w:left="700" w:firstLine="0"/>
      </w:pPr>
      <w:r>
        <w:t xml:space="preserve">Please contact us on 01904 </w:t>
      </w:r>
      <w:r w:rsidR="00272F2B">
        <w:t xml:space="preserve">770372 </w:t>
      </w:r>
      <w:r>
        <w:t xml:space="preserve">or email us at </w:t>
      </w:r>
      <w:r w:rsidR="00272F2B">
        <w:rPr>
          <w:color w:val="0000FF"/>
          <w:u w:val="single" w:color="0000FF"/>
        </w:rPr>
        <w:t>qi</w:t>
      </w:r>
      <w:r>
        <w:rPr>
          <w:color w:val="0000FF"/>
          <w:u w:val="single" w:color="0000FF"/>
        </w:rPr>
        <w:t>-admin@yorkcollege.ac.uk</w:t>
      </w:r>
      <w:r>
        <w:t xml:space="preserve"> if you would like this document in an alternative format of if you have any questions about all or part of this document.</w:t>
      </w:r>
      <w:r>
        <w:rPr>
          <w:color w:val="0000FF"/>
        </w:rPr>
        <w:t xml:space="preserve"> </w:t>
      </w:r>
    </w:p>
    <w:p w14:paraId="76560278" w14:textId="77777777" w:rsidR="0030220B" w:rsidRDefault="001D404A">
      <w:pPr>
        <w:spacing w:after="0" w:line="259" w:lineRule="auto"/>
        <w:ind w:left="700" w:firstLine="0"/>
      </w:pPr>
      <w:r>
        <w:t xml:space="preserve"> </w:t>
      </w:r>
    </w:p>
    <w:p w14:paraId="7E0F753C" w14:textId="63057266" w:rsidR="0030220B" w:rsidRDefault="001D404A">
      <w:pPr>
        <w:spacing w:after="0" w:line="259" w:lineRule="auto"/>
        <w:ind w:left="700" w:firstLine="0"/>
      </w:pPr>
      <w:r>
        <w:t xml:space="preserve">  </w:t>
      </w:r>
    </w:p>
    <w:p w14:paraId="6B8D01AF" w14:textId="0FFDBE8D" w:rsidR="00025762" w:rsidRDefault="00025762">
      <w:pPr>
        <w:spacing w:after="0" w:line="259" w:lineRule="auto"/>
        <w:ind w:left="700" w:firstLine="0"/>
      </w:pPr>
    </w:p>
    <w:p w14:paraId="1483DE5F" w14:textId="77777777" w:rsidR="00025762" w:rsidRDefault="00025762">
      <w:pPr>
        <w:spacing w:after="0" w:line="259" w:lineRule="auto"/>
        <w:ind w:left="700" w:firstLine="0"/>
      </w:pPr>
    </w:p>
    <w:p w14:paraId="4435452C" w14:textId="77777777" w:rsidR="00025762" w:rsidRPr="002957E1" w:rsidRDefault="001D404A" w:rsidP="00025762">
      <w:pPr>
        <w:spacing w:before="20" w:line="200" w:lineRule="exact"/>
        <w:rPr>
          <w:i/>
          <w:sz w:val="20"/>
          <w:szCs w:val="20"/>
        </w:rPr>
      </w:pPr>
      <w:r>
        <w:t xml:space="preserve"> </w:t>
      </w:r>
      <w:r w:rsidR="00025762" w:rsidRPr="002957E1">
        <w:rPr>
          <w:i/>
        </w:rPr>
        <w:t>To ensure version control, please do not print this document – as tomorrow it could be out of date.</w:t>
      </w:r>
    </w:p>
    <w:p w14:paraId="2C2AAFB0" w14:textId="2BEAD235" w:rsidR="0030220B" w:rsidRDefault="001D404A" w:rsidP="00025762">
      <w:pPr>
        <w:spacing w:after="0" w:line="259" w:lineRule="auto"/>
        <w:ind w:left="700" w:firstLine="0"/>
      </w:pPr>
      <w:r>
        <w:t xml:space="preserve"> </w:t>
      </w:r>
    </w:p>
    <w:p w14:paraId="6A8F08E1" w14:textId="77777777" w:rsidR="00C14698" w:rsidRDefault="00C14698" w:rsidP="00025762">
      <w:pPr>
        <w:spacing w:after="0" w:line="259" w:lineRule="auto"/>
        <w:ind w:left="700" w:firstLine="0"/>
      </w:pPr>
    </w:p>
    <w:p w14:paraId="7CA2CAC0" w14:textId="77777777" w:rsidR="0030220B" w:rsidRDefault="001D404A">
      <w:pPr>
        <w:spacing w:after="53" w:line="259" w:lineRule="auto"/>
        <w:ind w:left="700" w:firstLine="0"/>
      </w:pPr>
      <w:r>
        <w:rPr>
          <w:b/>
        </w:rPr>
        <w:lastRenderedPageBreak/>
        <w:t xml:space="preserve">Careers Education, Information, Advice and Guidance (CEIAG) Policy </w:t>
      </w:r>
    </w:p>
    <w:p w14:paraId="0C492376" w14:textId="77777777" w:rsidR="0030220B" w:rsidRDefault="001D404A">
      <w:pPr>
        <w:spacing w:after="0" w:line="259" w:lineRule="auto"/>
        <w:ind w:left="794" w:firstLine="0"/>
        <w:jc w:val="center"/>
      </w:pPr>
      <w:r>
        <w:rPr>
          <w:b/>
          <w:sz w:val="31"/>
        </w:rPr>
        <w:t xml:space="preserve"> </w:t>
      </w:r>
    </w:p>
    <w:p w14:paraId="6CE21525" w14:textId="77777777" w:rsidR="0030220B" w:rsidRDefault="001D404A">
      <w:pPr>
        <w:spacing w:after="0" w:line="259" w:lineRule="auto"/>
        <w:ind w:left="700" w:firstLine="0"/>
      </w:pPr>
      <w:r>
        <w:rPr>
          <w:b/>
          <w:sz w:val="31"/>
        </w:rPr>
        <w:t xml:space="preserve"> </w:t>
      </w:r>
    </w:p>
    <w:p w14:paraId="38521DE2" w14:textId="77777777" w:rsidR="0030220B" w:rsidRDefault="001D404A">
      <w:pPr>
        <w:pStyle w:val="Heading1"/>
        <w:tabs>
          <w:tab w:val="center" w:pos="813"/>
          <w:tab w:val="center" w:pos="2194"/>
        </w:tabs>
        <w:ind w:left="0" w:firstLine="0"/>
      </w:pPr>
      <w:r>
        <w:rPr>
          <w:rFonts w:ascii="Calibri" w:eastAsia="Calibri" w:hAnsi="Calibri" w:cs="Calibri"/>
          <w:b w:val="0"/>
          <w:sz w:val="22"/>
        </w:rPr>
        <w:tab/>
      </w:r>
      <w:r>
        <w:t xml:space="preserve">1. </w:t>
      </w:r>
      <w:r>
        <w:tab/>
        <w:t xml:space="preserve">Introduction </w:t>
      </w:r>
    </w:p>
    <w:p w14:paraId="4151413E" w14:textId="77777777" w:rsidR="0030220B" w:rsidRDefault="001D404A">
      <w:pPr>
        <w:spacing w:after="0" w:line="259" w:lineRule="auto"/>
        <w:ind w:left="700" w:firstLine="0"/>
      </w:pPr>
      <w:r>
        <w:rPr>
          <w:b/>
          <w:sz w:val="27"/>
        </w:rPr>
        <w:t xml:space="preserve"> </w:t>
      </w:r>
    </w:p>
    <w:p w14:paraId="6540AEB4" w14:textId="75766CC1" w:rsidR="0030220B" w:rsidRDefault="001D404A">
      <w:pPr>
        <w:ind w:left="700" w:firstLine="0"/>
      </w:pPr>
      <w:r>
        <w:t>This policy responds to the quality agenda and requirements identified within the Careers Strategy: making the most of everyone’s skills and talents (Department for Education 2017), Careers Guidance and access for education and training providers (Statutory guidance Janu</w:t>
      </w:r>
      <w:r w:rsidR="00170ACE">
        <w:t>ary</w:t>
      </w:r>
      <w:r w:rsidR="008A2C23">
        <w:t xml:space="preserve"> </w:t>
      </w:r>
      <w:r w:rsidR="00170ACE">
        <w:t>2018)</w:t>
      </w:r>
      <w:r w:rsidR="0015259C" w:rsidRPr="0015259C">
        <w:t xml:space="preserve"> </w:t>
      </w:r>
      <w:r w:rsidR="0015259C">
        <w:t>Quality in Careers Standard, Matrix quality standard for Information Advice and Guidance (IAG),</w:t>
      </w:r>
      <w:r w:rsidR="00537D28">
        <w:t xml:space="preserve"> </w:t>
      </w:r>
      <w:r w:rsidR="00272F2B">
        <w:t xml:space="preserve">Education </w:t>
      </w:r>
      <w:r w:rsidR="0015259C">
        <w:t>Inspection Framework (Ofsted)</w:t>
      </w:r>
      <w:r w:rsidR="00170ACE">
        <w:t xml:space="preserve"> </w:t>
      </w:r>
      <w:r>
        <w:t xml:space="preserve">and the </w:t>
      </w:r>
      <w:r w:rsidR="00272F2B">
        <w:t>Office for Students regulatory framework for Higher Education</w:t>
      </w:r>
      <w:r w:rsidR="0015259C">
        <w:t>.</w:t>
      </w:r>
      <w:r>
        <w:t xml:space="preserve"> </w:t>
      </w:r>
    </w:p>
    <w:p w14:paraId="7D7B1EA8" w14:textId="77777777" w:rsidR="0030220B" w:rsidRDefault="001D404A">
      <w:pPr>
        <w:spacing w:after="0" w:line="259" w:lineRule="auto"/>
        <w:ind w:left="700" w:firstLine="0"/>
      </w:pPr>
      <w:r>
        <w:t xml:space="preserve"> </w:t>
      </w:r>
    </w:p>
    <w:p w14:paraId="7754091D" w14:textId="77777777" w:rsidR="0030220B" w:rsidRDefault="001D404A">
      <w:pPr>
        <w:ind w:left="700" w:firstLine="0"/>
      </w:pPr>
      <w:r>
        <w:t xml:space="preserve">York College is committed to ensuring a </w:t>
      </w:r>
      <w:r w:rsidR="00170ACE">
        <w:t xml:space="preserve">CEIAG </w:t>
      </w:r>
      <w:r>
        <w:t xml:space="preserve">provision that helps students plan and manage their progression through learning and work.  </w:t>
      </w:r>
    </w:p>
    <w:p w14:paraId="6DEEA7ED" w14:textId="77777777" w:rsidR="0030220B" w:rsidRDefault="001D404A">
      <w:pPr>
        <w:spacing w:after="16" w:line="259" w:lineRule="auto"/>
        <w:ind w:left="0" w:firstLine="0"/>
      </w:pPr>
      <w:r>
        <w:t xml:space="preserve"> </w:t>
      </w:r>
    </w:p>
    <w:p w14:paraId="77AD1BD1" w14:textId="77777777" w:rsidR="0030220B" w:rsidRDefault="001D404A">
      <w:pPr>
        <w:spacing w:after="0" w:line="259" w:lineRule="auto"/>
        <w:ind w:left="700" w:firstLine="0"/>
      </w:pPr>
      <w:r>
        <w:rPr>
          <w:b/>
          <w:sz w:val="27"/>
        </w:rPr>
        <w:t xml:space="preserve"> </w:t>
      </w:r>
    </w:p>
    <w:p w14:paraId="47111058" w14:textId="77777777" w:rsidR="0030220B" w:rsidRDefault="001D404A">
      <w:pPr>
        <w:pStyle w:val="Heading2"/>
        <w:tabs>
          <w:tab w:val="center" w:pos="889"/>
          <w:tab w:val="center" w:pos="2602"/>
        </w:tabs>
        <w:ind w:left="0" w:firstLine="0"/>
      </w:pPr>
      <w:r>
        <w:rPr>
          <w:rFonts w:ascii="Calibri" w:eastAsia="Calibri" w:hAnsi="Calibri" w:cs="Calibri"/>
          <w:b w:val="0"/>
          <w:sz w:val="22"/>
        </w:rPr>
        <w:tab/>
      </w:r>
      <w:r>
        <w:t xml:space="preserve">2.1 </w:t>
      </w:r>
      <w:r>
        <w:tab/>
        <w:t xml:space="preserve">Mission Statement </w:t>
      </w:r>
    </w:p>
    <w:p w14:paraId="74ACDDB3" w14:textId="77777777" w:rsidR="0030220B" w:rsidRDefault="001D404A">
      <w:pPr>
        <w:spacing w:after="0" w:line="259" w:lineRule="auto"/>
        <w:ind w:left="700" w:firstLine="0"/>
      </w:pPr>
      <w:r>
        <w:rPr>
          <w:b/>
          <w:sz w:val="27"/>
        </w:rPr>
        <w:t xml:space="preserve"> </w:t>
      </w:r>
    </w:p>
    <w:p w14:paraId="26C22526" w14:textId="77777777" w:rsidR="0030220B" w:rsidRDefault="001D404A">
      <w:pPr>
        <w:ind w:left="700" w:firstLine="0"/>
      </w:pPr>
      <w:r>
        <w:t xml:space="preserve">This policy acts in support of the college mission statement:  </w:t>
      </w:r>
    </w:p>
    <w:p w14:paraId="0117E5DF" w14:textId="77777777" w:rsidR="0030220B" w:rsidRDefault="001D404A">
      <w:pPr>
        <w:spacing w:after="0" w:line="259" w:lineRule="auto"/>
        <w:ind w:left="700" w:firstLine="0"/>
      </w:pPr>
      <w:r>
        <w:rPr>
          <w:b/>
        </w:rPr>
        <w:t xml:space="preserve"> </w:t>
      </w:r>
    </w:p>
    <w:p w14:paraId="0CDA3EEF" w14:textId="77777777" w:rsidR="0030220B" w:rsidRDefault="001D404A">
      <w:pPr>
        <w:spacing w:after="1" w:line="240" w:lineRule="auto"/>
        <w:ind w:left="700" w:firstLine="0"/>
      </w:pPr>
      <w:r>
        <w:rPr>
          <w:i/>
        </w:rPr>
        <w:t xml:space="preserve">Where everyone matters and a successful future begins. York College's mission is to provide a life enhancing educational experience, through inspirational teaching, working in partnership and helping individuals to be the best they can.   </w:t>
      </w:r>
    </w:p>
    <w:p w14:paraId="2BACFCAA" w14:textId="77777777" w:rsidR="0030220B" w:rsidRDefault="001D404A">
      <w:pPr>
        <w:spacing w:after="0" w:line="259" w:lineRule="auto"/>
        <w:ind w:left="700" w:firstLine="0"/>
      </w:pPr>
      <w:r>
        <w:t xml:space="preserve"> </w:t>
      </w:r>
    </w:p>
    <w:p w14:paraId="2665E0AF" w14:textId="77777777" w:rsidR="0030220B" w:rsidRDefault="001D404A">
      <w:pPr>
        <w:ind w:left="700" w:firstLine="0"/>
      </w:pPr>
      <w:r>
        <w:t xml:space="preserve">This will be achieved by working in partnership with individuals and organisations to raise expectations, fulfil potential and promote and support individuals to ensure a skilled, economically successful and socially inclusive community.  </w:t>
      </w:r>
    </w:p>
    <w:p w14:paraId="2D697061" w14:textId="77777777" w:rsidR="0030220B" w:rsidRDefault="001D404A">
      <w:pPr>
        <w:spacing w:after="0" w:line="259" w:lineRule="auto"/>
        <w:ind w:left="700" w:firstLine="0"/>
      </w:pPr>
      <w:r>
        <w:t xml:space="preserve"> </w:t>
      </w:r>
      <w:r>
        <w:tab/>
        <w:t xml:space="preserve"> </w:t>
      </w:r>
    </w:p>
    <w:p w14:paraId="4109106B" w14:textId="77777777" w:rsidR="0030220B" w:rsidRDefault="001D404A">
      <w:pPr>
        <w:spacing w:after="22" w:line="259" w:lineRule="auto"/>
        <w:ind w:left="700" w:firstLine="0"/>
      </w:pPr>
      <w:r>
        <w:t xml:space="preserve"> </w:t>
      </w:r>
      <w:r>
        <w:tab/>
        <w:t xml:space="preserve"> </w:t>
      </w:r>
      <w:r>
        <w:tab/>
        <w:t xml:space="preserve"> </w:t>
      </w:r>
      <w:r>
        <w:tab/>
        <w:t xml:space="preserve"> </w:t>
      </w:r>
      <w:r>
        <w:tab/>
        <w:t xml:space="preserve"> </w:t>
      </w:r>
      <w:r>
        <w:tab/>
        <w:t xml:space="preserve"> </w:t>
      </w:r>
    </w:p>
    <w:p w14:paraId="13C7AC88" w14:textId="77777777" w:rsidR="0030220B" w:rsidRDefault="001D404A">
      <w:pPr>
        <w:pStyle w:val="Heading2"/>
        <w:tabs>
          <w:tab w:val="center" w:pos="889"/>
          <w:tab w:val="center" w:pos="2793"/>
        </w:tabs>
        <w:ind w:left="0" w:firstLine="0"/>
      </w:pPr>
      <w:r>
        <w:rPr>
          <w:rFonts w:ascii="Calibri" w:eastAsia="Calibri" w:hAnsi="Calibri" w:cs="Calibri"/>
          <w:b w:val="0"/>
          <w:sz w:val="22"/>
        </w:rPr>
        <w:tab/>
      </w:r>
      <w:r>
        <w:t xml:space="preserve">2.2 </w:t>
      </w:r>
      <w:r>
        <w:tab/>
        <w:t xml:space="preserve">Purpose of the Policy </w:t>
      </w:r>
    </w:p>
    <w:p w14:paraId="6E329C7E" w14:textId="77777777" w:rsidR="0030220B" w:rsidRDefault="001D404A">
      <w:pPr>
        <w:spacing w:after="0" w:line="259" w:lineRule="auto"/>
        <w:ind w:left="700" w:firstLine="0"/>
      </w:pPr>
      <w:r>
        <w:rPr>
          <w:b/>
          <w:sz w:val="27"/>
        </w:rPr>
        <w:t xml:space="preserve"> </w:t>
      </w:r>
    </w:p>
    <w:p w14:paraId="26AA8BBB" w14:textId="77777777" w:rsidR="0030220B" w:rsidRDefault="001D404A">
      <w:pPr>
        <w:pStyle w:val="Heading3"/>
        <w:ind w:left="695"/>
      </w:pPr>
      <w:r>
        <w:rPr>
          <w:u w:val="none"/>
        </w:rPr>
        <w:t xml:space="preserve">2.2.1 </w:t>
      </w:r>
      <w:r>
        <w:t>The Need for the Policy</w:t>
      </w:r>
      <w:r>
        <w:rPr>
          <w:u w:val="none"/>
        </w:rPr>
        <w:t xml:space="preserve"> </w:t>
      </w:r>
    </w:p>
    <w:p w14:paraId="77BF4572" w14:textId="77777777" w:rsidR="0030220B" w:rsidRDefault="001D404A">
      <w:pPr>
        <w:spacing w:after="0" w:line="259" w:lineRule="auto"/>
        <w:ind w:left="700" w:firstLine="0"/>
      </w:pPr>
      <w:r>
        <w:t xml:space="preserve"> </w:t>
      </w:r>
    </w:p>
    <w:p w14:paraId="7FD80F4F" w14:textId="77777777" w:rsidR="0030220B" w:rsidRDefault="001D404A">
      <w:pPr>
        <w:ind w:left="700" w:firstLine="0"/>
      </w:pPr>
      <w:r>
        <w:t xml:space="preserve">This policy is to ensure that all students and potential students have access to impartial Careers Education, Information, Advice and Guidance (CEIAG). It also aims to ensure that there are appropriate opportunities for them to develop the knowledge and skills they need to make successful choices and to manage their progression into learning and work. </w:t>
      </w:r>
    </w:p>
    <w:p w14:paraId="1ED0554B" w14:textId="77777777" w:rsidR="0030220B" w:rsidRDefault="001D404A">
      <w:pPr>
        <w:spacing w:after="0" w:line="259" w:lineRule="auto"/>
        <w:ind w:left="700" w:firstLine="0"/>
      </w:pPr>
      <w:r>
        <w:t xml:space="preserve"> </w:t>
      </w:r>
    </w:p>
    <w:p w14:paraId="3964E102" w14:textId="77777777" w:rsidR="0030220B" w:rsidRDefault="001D404A">
      <w:pPr>
        <w:pStyle w:val="Heading3"/>
        <w:ind w:left="695"/>
      </w:pPr>
      <w:r>
        <w:rPr>
          <w:u w:val="none"/>
        </w:rPr>
        <w:t xml:space="preserve">2.2.2 </w:t>
      </w:r>
      <w:r>
        <w:t>The key objectives of the Policy</w:t>
      </w:r>
      <w:r>
        <w:rPr>
          <w:u w:val="none"/>
        </w:rPr>
        <w:t xml:space="preserve"> </w:t>
      </w:r>
    </w:p>
    <w:p w14:paraId="6E18DD7E" w14:textId="77777777" w:rsidR="0030220B" w:rsidRDefault="001D404A">
      <w:pPr>
        <w:spacing w:after="0" w:line="259" w:lineRule="auto"/>
        <w:ind w:left="700" w:firstLine="0"/>
      </w:pPr>
      <w:r>
        <w:t xml:space="preserve"> </w:t>
      </w:r>
    </w:p>
    <w:p w14:paraId="4AF62DD3" w14:textId="77777777" w:rsidR="0030220B" w:rsidRDefault="001D404A">
      <w:pPr>
        <w:numPr>
          <w:ilvl w:val="0"/>
          <w:numId w:val="1"/>
        </w:numPr>
        <w:ind w:hanging="350"/>
      </w:pPr>
      <w:r>
        <w:t xml:space="preserve">to make clear the College’s Careers Education, Information, Advice and Guidance commitment to its students; </w:t>
      </w:r>
    </w:p>
    <w:p w14:paraId="6148C5A7" w14:textId="77777777" w:rsidR="0030220B" w:rsidRDefault="001D404A">
      <w:pPr>
        <w:numPr>
          <w:ilvl w:val="0"/>
          <w:numId w:val="1"/>
        </w:numPr>
        <w:ind w:hanging="350"/>
      </w:pPr>
      <w:r>
        <w:t xml:space="preserve">to set out the involvement of staff in the College’s Careers Education, Information, Advice and Guidance activities; and </w:t>
      </w:r>
    </w:p>
    <w:p w14:paraId="3FD374E1" w14:textId="77777777" w:rsidR="0030220B" w:rsidRDefault="00B47907">
      <w:pPr>
        <w:numPr>
          <w:ilvl w:val="0"/>
          <w:numId w:val="1"/>
        </w:numPr>
        <w:ind w:hanging="350"/>
      </w:pPr>
      <w:r>
        <w:lastRenderedPageBreak/>
        <w:t>To</w:t>
      </w:r>
      <w:r w:rsidR="001D404A">
        <w:t xml:space="preserve"> identify the commitment to providing a high quality service and continuous improvement. </w:t>
      </w:r>
    </w:p>
    <w:p w14:paraId="2E37B415" w14:textId="77777777" w:rsidR="0030220B" w:rsidRDefault="001D404A">
      <w:pPr>
        <w:spacing w:after="0" w:line="259" w:lineRule="auto"/>
        <w:ind w:left="700" w:firstLine="0"/>
      </w:pPr>
      <w:r>
        <w:t xml:space="preserve"> </w:t>
      </w:r>
    </w:p>
    <w:p w14:paraId="2A044307" w14:textId="77777777" w:rsidR="0030220B" w:rsidRDefault="001D404A">
      <w:pPr>
        <w:spacing w:after="0" w:line="259" w:lineRule="auto"/>
        <w:ind w:left="700" w:firstLine="0"/>
      </w:pPr>
      <w:r>
        <w:t xml:space="preserve"> </w:t>
      </w:r>
    </w:p>
    <w:p w14:paraId="008C1C45" w14:textId="13E23D12" w:rsidR="0030220B" w:rsidRDefault="001D404A">
      <w:pPr>
        <w:pStyle w:val="Heading2"/>
        <w:tabs>
          <w:tab w:val="center" w:pos="889"/>
          <w:tab w:val="center" w:pos="3680"/>
        </w:tabs>
        <w:ind w:left="0" w:firstLine="0"/>
      </w:pPr>
      <w:r>
        <w:rPr>
          <w:rFonts w:ascii="Calibri" w:eastAsia="Calibri" w:hAnsi="Calibri" w:cs="Calibri"/>
          <w:b w:val="0"/>
          <w:sz w:val="22"/>
        </w:rPr>
        <w:tab/>
      </w:r>
      <w:r>
        <w:t>2.3</w:t>
      </w:r>
      <w:r w:rsidR="0015259C">
        <w:t xml:space="preserve">    </w:t>
      </w:r>
      <w:r>
        <w:t xml:space="preserve"> </w:t>
      </w:r>
      <w:r w:rsidR="0015259C">
        <w:tab/>
        <w:t>In support of the College</w:t>
      </w:r>
      <w:r w:rsidR="002833E4">
        <w:t>’</w:t>
      </w:r>
      <w:r w:rsidR="0015259C">
        <w:t>s</w:t>
      </w:r>
      <w:r>
        <w:t xml:space="preserve"> Equality &amp; Diversity Policy </w:t>
      </w:r>
    </w:p>
    <w:p w14:paraId="1A252370" w14:textId="77777777" w:rsidR="0030220B" w:rsidRDefault="001D404A">
      <w:pPr>
        <w:spacing w:after="0" w:line="259" w:lineRule="auto"/>
        <w:ind w:left="700" w:firstLine="0"/>
      </w:pPr>
      <w:r>
        <w:rPr>
          <w:b/>
          <w:sz w:val="27"/>
        </w:rPr>
        <w:t xml:space="preserve"> </w:t>
      </w:r>
    </w:p>
    <w:p w14:paraId="1DCD4526" w14:textId="20056120" w:rsidR="0030220B" w:rsidRDefault="001D404A">
      <w:pPr>
        <w:ind w:left="700" w:firstLine="0"/>
      </w:pPr>
      <w:r>
        <w:t>Implementation of the policy will at all times be in accordance with and in support of the College’s Equality &amp; Diversity Policy</w:t>
      </w:r>
      <w:r>
        <w:rPr>
          <w:b/>
        </w:rPr>
        <w:t xml:space="preserve"> </w:t>
      </w:r>
      <w:r>
        <w:t>and comply with all relevant legislation on promoting and maintaining equality of opportunity</w:t>
      </w:r>
      <w:r>
        <w:rPr>
          <w:b/>
        </w:rPr>
        <w:t xml:space="preserve">. </w:t>
      </w:r>
      <w:r>
        <w:t xml:space="preserve"> </w:t>
      </w:r>
    </w:p>
    <w:p w14:paraId="66E29064" w14:textId="77777777" w:rsidR="0030220B" w:rsidRDefault="001D404A">
      <w:pPr>
        <w:spacing w:after="0" w:line="259" w:lineRule="auto"/>
        <w:ind w:left="700" w:firstLine="0"/>
      </w:pPr>
      <w:r>
        <w:t xml:space="preserve"> </w:t>
      </w:r>
      <w:r>
        <w:tab/>
        <w:t xml:space="preserve"> </w:t>
      </w:r>
    </w:p>
    <w:p w14:paraId="1CCA3CC3" w14:textId="77777777" w:rsidR="0030220B" w:rsidRDefault="001D404A">
      <w:pPr>
        <w:spacing w:after="16" w:line="259" w:lineRule="auto"/>
        <w:ind w:left="700" w:firstLine="0"/>
      </w:pPr>
      <w:r>
        <w:t xml:space="preserve"> </w:t>
      </w:r>
    </w:p>
    <w:p w14:paraId="1589BA57" w14:textId="77777777" w:rsidR="0030220B" w:rsidRDefault="001D404A">
      <w:pPr>
        <w:pStyle w:val="Heading2"/>
        <w:tabs>
          <w:tab w:val="center" w:pos="889"/>
          <w:tab w:val="center" w:pos="2286"/>
        </w:tabs>
        <w:ind w:left="0" w:firstLine="0"/>
      </w:pPr>
      <w:r>
        <w:rPr>
          <w:rFonts w:ascii="Calibri" w:eastAsia="Calibri" w:hAnsi="Calibri" w:cs="Calibri"/>
          <w:b w:val="0"/>
          <w:sz w:val="22"/>
        </w:rPr>
        <w:tab/>
      </w:r>
      <w:r>
        <w:t xml:space="preserve">2.4 </w:t>
      </w:r>
      <w:r>
        <w:tab/>
        <w:t xml:space="preserve">Policy Details </w:t>
      </w:r>
    </w:p>
    <w:p w14:paraId="5FBE699B" w14:textId="77777777" w:rsidR="0030220B" w:rsidRDefault="001D404A">
      <w:pPr>
        <w:spacing w:after="0" w:line="259" w:lineRule="auto"/>
        <w:ind w:left="700" w:firstLine="0"/>
      </w:pPr>
      <w:r>
        <w:rPr>
          <w:b/>
          <w:sz w:val="27"/>
        </w:rPr>
        <w:t xml:space="preserve"> </w:t>
      </w:r>
    </w:p>
    <w:p w14:paraId="26E63C85" w14:textId="096BD67B" w:rsidR="0030220B" w:rsidRPr="0015259C" w:rsidRDefault="001D404A">
      <w:pPr>
        <w:pStyle w:val="Heading3"/>
        <w:ind w:left="695"/>
      </w:pPr>
      <w:r>
        <w:rPr>
          <w:u w:val="none"/>
        </w:rPr>
        <w:t xml:space="preserve">2.4.1 </w:t>
      </w:r>
      <w:r>
        <w:t xml:space="preserve">CEIAG </w:t>
      </w:r>
      <w:r w:rsidRPr="0015259C">
        <w:t>Provision</w:t>
      </w:r>
      <w:r w:rsidR="0015259C" w:rsidRPr="00BF0BC7">
        <w:t xml:space="preserve"> in line with The National Careers Strategy 2017</w:t>
      </w:r>
    </w:p>
    <w:p w14:paraId="69AC92A8" w14:textId="77777777" w:rsidR="0030220B" w:rsidRDefault="001D404A">
      <w:pPr>
        <w:spacing w:after="0" w:line="259" w:lineRule="auto"/>
        <w:ind w:left="700" w:firstLine="0"/>
      </w:pPr>
      <w:r>
        <w:t xml:space="preserve"> </w:t>
      </w:r>
    </w:p>
    <w:p w14:paraId="1C8316CB" w14:textId="77777777" w:rsidR="0030220B" w:rsidRDefault="001D404A">
      <w:pPr>
        <w:numPr>
          <w:ilvl w:val="0"/>
          <w:numId w:val="2"/>
        </w:numPr>
        <w:ind w:hanging="350"/>
      </w:pPr>
      <w:r>
        <w:t xml:space="preserve">Provision is within a framework of appropriate confidentiality, data protection, record keeping and safeguarding policies. </w:t>
      </w:r>
    </w:p>
    <w:p w14:paraId="6C0E2277" w14:textId="77777777" w:rsidR="0030220B" w:rsidRDefault="001D404A">
      <w:pPr>
        <w:spacing w:after="0" w:line="259" w:lineRule="auto"/>
        <w:ind w:left="700" w:firstLine="0"/>
      </w:pPr>
      <w:r>
        <w:t xml:space="preserve"> </w:t>
      </w:r>
    </w:p>
    <w:p w14:paraId="754D1C53" w14:textId="77777777" w:rsidR="0030220B" w:rsidRDefault="001D404A">
      <w:pPr>
        <w:numPr>
          <w:ilvl w:val="0"/>
          <w:numId w:val="2"/>
        </w:numPr>
        <w:ind w:hanging="350"/>
      </w:pPr>
      <w:r>
        <w:t xml:space="preserve">Provision is inclusive, responds to the needs of the individual, building on previous learning and experience. </w:t>
      </w:r>
    </w:p>
    <w:p w14:paraId="2A4487FA" w14:textId="77777777" w:rsidR="0030220B" w:rsidRDefault="001D404A">
      <w:pPr>
        <w:spacing w:after="0" w:line="259" w:lineRule="auto"/>
        <w:ind w:left="700" w:firstLine="0"/>
      </w:pPr>
      <w:r>
        <w:t xml:space="preserve"> </w:t>
      </w:r>
    </w:p>
    <w:p w14:paraId="222143FC" w14:textId="77777777" w:rsidR="0030220B" w:rsidRDefault="001D404A">
      <w:pPr>
        <w:numPr>
          <w:ilvl w:val="0"/>
          <w:numId w:val="2"/>
        </w:numPr>
        <w:ind w:hanging="350"/>
      </w:pPr>
      <w:r>
        <w:t xml:space="preserve">Provision recognises and promotes Equality and Diversity. </w:t>
      </w:r>
    </w:p>
    <w:p w14:paraId="7139DCEE" w14:textId="77777777" w:rsidR="0030220B" w:rsidRDefault="001D404A">
      <w:pPr>
        <w:spacing w:after="0" w:line="259" w:lineRule="auto"/>
        <w:ind w:left="700" w:firstLine="0"/>
      </w:pPr>
      <w:r>
        <w:t xml:space="preserve"> </w:t>
      </w:r>
    </w:p>
    <w:p w14:paraId="53DD941D" w14:textId="77777777" w:rsidR="0030220B" w:rsidRDefault="001D404A">
      <w:pPr>
        <w:numPr>
          <w:ilvl w:val="0"/>
          <w:numId w:val="2"/>
        </w:numPr>
        <w:ind w:hanging="350"/>
      </w:pPr>
      <w:r>
        <w:t xml:space="preserve">Provision is accurate, current and impartial in an appropriate range of formats. </w:t>
      </w:r>
    </w:p>
    <w:p w14:paraId="76880DE6" w14:textId="77777777" w:rsidR="0030220B" w:rsidRDefault="001D404A">
      <w:pPr>
        <w:spacing w:after="0" w:line="259" w:lineRule="auto"/>
        <w:ind w:left="700" w:firstLine="0"/>
      </w:pPr>
      <w:r>
        <w:t xml:space="preserve"> </w:t>
      </w:r>
    </w:p>
    <w:p w14:paraId="5C8A29F0" w14:textId="77777777" w:rsidR="0030220B" w:rsidRDefault="001D404A">
      <w:pPr>
        <w:numPr>
          <w:ilvl w:val="0"/>
          <w:numId w:val="2"/>
        </w:numPr>
        <w:ind w:hanging="350"/>
      </w:pPr>
      <w:r>
        <w:t xml:space="preserve">Involves collaborative approaches and partnerships including tutorial and course staff, support services and external agencies. </w:t>
      </w:r>
    </w:p>
    <w:p w14:paraId="3B77BFEB" w14:textId="77777777" w:rsidR="0030220B" w:rsidRDefault="001D404A">
      <w:pPr>
        <w:spacing w:after="0" w:line="259" w:lineRule="auto"/>
        <w:ind w:left="700" w:firstLine="0"/>
      </w:pPr>
      <w:r>
        <w:t xml:space="preserve"> </w:t>
      </w:r>
    </w:p>
    <w:p w14:paraId="7C0A6B24" w14:textId="77777777" w:rsidR="0030220B" w:rsidRDefault="001D404A">
      <w:pPr>
        <w:numPr>
          <w:ilvl w:val="0"/>
          <w:numId w:val="2"/>
        </w:numPr>
        <w:ind w:hanging="350"/>
      </w:pPr>
      <w:r>
        <w:t xml:space="preserve">Contributes to widening participation, student retention and achievement by raising aspirations, helping individuals to make realistic, informed choices and to develop career planning and management skills. </w:t>
      </w:r>
    </w:p>
    <w:p w14:paraId="36BD3CF0" w14:textId="77777777" w:rsidR="0030220B" w:rsidRDefault="001D404A">
      <w:pPr>
        <w:spacing w:after="0" w:line="259" w:lineRule="auto"/>
        <w:ind w:left="1400" w:firstLine="0"/>
      </w:pPr>
      <w:r>
        <w:t xml:space="preserve"> </w:t>
      </w:r>
    </w:p>
    <w:p w14:paraId="14D79C94" w14:textId="77777777" w:rsidR="0030220B" w:rsidRDefault="001D404A">
      <w:pPr>
        <w:numPr>
          <w:ilvl w:val="0"/>
          <w:numId w:val="2"/>
        </w:numPr>
        <w:ind w:hanging="350"/>
      </w:pPr>
      <w:commentRangeStart w:id="1"/>
      <w:commentRangeStart w:id="2"/>
      <w:r>
        <w:t xml:space="preserve">The Student Charter identifies what support students can expect. </w:t>
      </w:r>
      <w:commentRangeEnd w:id="1"/>
      <w:r w:rsidR="00681007">
        <w:rPr>
          <w:rStyle w:val="CommentReference"/>
          <w:sz w:val="23"/>
          <w:szCs w:val="22"/>
        </w:rPr>
        <w:commentReference w:id="1"/>
      </w:r>
      <w:commentRangeEnd w:id="2"/>
      <w:r w:rsidR="008245BF">
        <w:rPr>
          <w:rStyle w:val="CommentReference"/>
          <w:sz w:val="23"/>
          <w:szCs w:val="22"/>
        </w:rPr>
        <w:commentReference w:id="2"/>
      </w:r>
    </w:p>
    <w:p w14:paraId="2E9EA7FE" w14:textId="77777777" w:rsidR="0030220B" w:rsidRDefault="001D404A">
      <w:pPr>
        <w:spacing w:after="0" w:line="259" w:lineRule="auto"/>
        <w:ind w:left="1400" w:firstLine="0"/>
      </w:pPr>
      <w:r>
        <w:t xml:space="preserve"> </w:t>
      </w:r>
    </w:p>
    <w:p w14:paraId="179F8707" w14:textId="6326839D" w:rsidR="0030220B" w:rsidRDefault="001D404A">
      <w:pPr>
        <w:numPr>
          <w:ilvl w:val="0"/>
          <w:numId w:val="2"/>
        </w:numPr>
        <w:ind w:hanging="350"/>
      </w:pPr>
      <w:r>
        <w:t xml:space="preserve">Provision responds to different types </w:t>
      </w:r>
      <w:commentRangeStart w:id="3"/>
      <w:commentRangeStart w:id="4"/>
      <w:r>
        <w:t>of</w:t>
      </w:r>
      <w:commentRangeEnd w:id="3"/>
      <w:r>
        <w:rPr>
          <w:rStyle w:val="CommentReference"/>
          <w:sz w:val="23"/>
          <w:szCs w:val="22"/>
        </w:rPr>
        <w:commentReference w:id="3"/>
      </w:r>
      <w:commentRangeEnd w:id="4"/>
      <w:r>
        <w:rPr>
          <w:rStyle w:val="CommentReference"/>
          <w:sz w:val="23"/>
          <w:szCs w:val="22"/>
        </w:rPr>
        <w:commentReference w:id="4"/>
      </w:r>
      <w:r>
        <w:t xml:space="preserve"> student and affords parity of esteem for all appropriate progression routes into careers. </w:t>
      </w:r>
    </w:p>
    <w:p w14:paraId="5E0BE385" w14:textId="77777777" w:rsidR="0030220B" w:rsidRDefault="001D404A">
      <w:pPr>
        <w:spacing w:after="0" w:line="259" w:lineRule="auto"/>
        <w:ind w:left="700" w:firstLine="0"/>
      </w:pPr>
      <w:r>
        <w:t xml:space="preserve"> </w:t>
      </w:r>
    </w:p>
    <w:p w14:paraId="09244634" w14:textId="77777777" w:rsidR="0030220B" w:rsidRDefault="001D404A">
      <w:pPr>
        <w:pStyle w:val="Heading3"/>
        <w:ind w:left="695"/>
      </w:pPr>
      <w:r>
        <w:rPr>
          <w:u w:val="none"/>
        </w:rPr>
        <w:t xml:space="preserve">2.4.2 </w:t>
      </w:r>
      <w:r>
        <w:t>Accessibility</w:t>
      </w:r>
      <w:r>
        <w:rPr>
          <w:u w:val="none"/>
        </w:rPr>
        <w:t xml:space="preserve"> </w:t>
      </w:r>
    </w:p>
    <w:p w14:paraId="4FA5E70C" w14:textId="77777777" w:rsidR="0030220B" w:rsidRDefault="001D404A">
      <w:pPr>
        <w:spacing w:after="0" w:line="259" w:lineRule="auto"/>
        <w:ind w:left="700" w:firstLine="0"/>
      </w:pPr>
      <w:r>
        <w:t xml:space="preserve"> </w:t>
      </w:r>
    </w:p>
    <w:p w14:paraId="2A9D8D01" w14:textId="77777777" w:rsidR="0030220B" w:rsidRDefault="001D404A">
      <w:pPr>
        <w:numPr>
          <w:ilvl w:val="0"/>
          <w:numId w:val="3"/>
        </w:numPr>
        <w:ind w:hanging="350"/>
      </w:pPr>
      <w:r>
        <w:t xml:space="preserve">All prospective students are entitled to appropriate course information and advice and assistance with course choice, career planning, </w:t>
      </w:r>
      <w:r w:rsidR="00B47907">
        <w:t>and transition</w:t>
      </w:r>
      <w:r>
        <w:t xml:space="preserve"> into study at the college or elsewhere as appropriate to their needs. </w:t>
      </w:r>
    </w:p>
    <w:p w14:paraId="79372A70" w14:textId="77777777" w:rsidR="0030220B" w:rsidRDefault="001D404A">
      <w:pPr>
        <w:spacing w:after="0" w:line="259" w:lineRule="auto"/>
        <w:ind w:left="700" w:firstLine="0"/>
      </w:pPr>
      <w:r>
        <w:t xml:space="preserve"> </w:t>
      </w:r>
    </w:p>
    <w:p w14:paraId="54640B0A" w14:textId="6F1BC488" w:rsidR="0030220B" w:rsidRDefault="001D404A">
      <w:pPr>
        <w:numPr>
          <w:ilvl w:val="0"/>
          <w:numId w:val="3"/>
        </w:numPr>
        <w:ind w:hanging="350"/>
      </w:pPr>
      <w:r>
        <w:t>All students are able to use the full range of student services including careers guidance, funding advice,</w:t>
      </w:r>
      <w:ins w:id="6" w:author="Emily Grimes" w:date="2024-01-19T09:48:00Z">
        <w:r w:rsidR="001D38C6">
          <w:t xml:space="preserve"> Well-Being </w:t>
        </w:r>
      </w:ins>
      <w:r>
        <w:t xml:space="preserve"> </w:t>
      </w:r>
      <w:commentRangeStart w:id="7"/>
      <w:commentRangeStart w:id="8"/>
      <w:commentRangeStart w:id="9"/>
      <w:del w:id="10" w:author="Emily Grimes" w:date="2024-01-19T09:48:00Z">
        <w:r w:rsidDel="008E6316">
          <w:delText xml:space="preserve">personal counselling </w:delText>
        </w:r>
        <w:commentRangeEnd w:id="7"/>
        <w:r w:rsidR="00F24344" w:rsidDel="008E6316">
          <w:rPr>
            <w:rStyle w:val="CommentReference"/>
            <w:sz w:val="23"/>
            <w:szCs w:val="22"/>
          </w:rPr>
          <w:commentReference w:id="7"/>
        </w:r>
        <w:commentRangeEnd w:id="8"/>
        <w:r w:rsidDel="008E6316">
          <w:rPr>
            <w:rStyle w:val="CommentReference"/>
            <w:sz w:val="23"/>
            <w:szCs w:val="22"/>
          </w:rPr>
          <w:commentReference w:id="8"/>
        </w:r>
      </w:del>
      <w:commentRangeEnd w:id="9"/>
      <w:r w:rsidR="002C7094">
        <w:rPr>
          <w:rStyle w:val="CommentReference"/>
          <w:sz w:val="23"/>
          <w:szCs w:val="22"/>
        </w:rPr>
        <w:commentReference w:id="9"/>
      </w:r>
      <w:del w:id="11" w:author="Emily Grimes" w:date="2024-01-19T09:48:00Z">
        <w:r w:rsidDel="001D38C6">
          <w:delText>and</w:delText>
        </w:r>
      </w:del>
      <w:r>
        <w:t xml:space="preserve"> support as appropriate to meet their needs. </w:t>
      </w:r>
    </w:p>
    <w:p w14:paraId="1D085E52" w14:textId="77777777" w:rsidR="0030220B" w:rsidRDefault="001D404A">
      <w:pPr>
        <w:spacing w:after="0" w:line="259" w:lineRule="auto"/>
        <w:ind w:left="700" w:firstLine="0"/>
      </w:pPr>
      <w:r>
        <w:lastRenderedPageBreak/>
        <w:t xml:space="preserve"> </w:t>
      </w:r>
    </w:p>
    <w:p w14:paraId="6517218A" w14:textId="77777777" w:rsidR="0030220B" w:rsidRDefault="001D404A">
      <w:pPr>
        <w:numPr>
          <w:ilvl w:val="0"/>
          <w:numId w:val="3"/>
        </w:numPr>
        <w:ind w:hanging="350"/>
      </w:pPr>
      <w:r>
        <w:t xml:space="preserve">All students should be able to access information and assistance with impartial progression choices during and at the end of their course. </w:t>
      </w:r>
    </w:p>
    <w:p w14:paraId="436E9C59" w14:textId="77777777" w:rsidR="0030220B" w:rsidRDefault="001D404A">
      <w:pPr>
        <w:spacing w:after="0" w:line="259" w:lineRule="auto"/>
        <w:ind w:left="700" w:firstLine="0"/>
      </w:pPr>
      <w:r>
        <w:t xml:space="preserve"> </w:t>
      </w:r>
    </w:p>
    <w:p w14:paraId="0570EDC8" w14:textId="77777777" w:rsidR="0030220B" w:rsidRDefault="001D404A">
      <w:pPr>
        <w:numPr>
          <w:ilvl w:val="0"/>
          <w:numId w:val="3"/>
        </w:numPr>
        <w:ind w:hanging="350"/>
      </w:pPr>
      <w:r>
        <w:t xml:space="preserve">All full time students should receive careers education and guidance activities appropriate to their needs, delivered through the tutorial programme, college events, visits and the Xtra curricular </w:t>
      </w:r>
      <w:r w:rsidR="002776A9">
        <w:t xml:space="preserve">(Cross-College Enrichment) </w:t>
      </w:r>
      <w:r>
        <w:t xml:space="preserve">programme.  </w:t>
      </w:r>
    </w:p>
    <w:p w14:paraId="585ED743" w14:textId="77777777" w:rsidR="0030220B" w:rsidRDefault="001D404A">
      <w:pPr>
        <w:spacing w:after="0" w:line="259" w:lineRule="auto"/>
        <w:ind w:left="700" w:firstLine="0"/>
      </w:pPr>
      <w:r>
        <w:t xml:space="preserve"> </w:t>
      </w:r>
    </w:p>
    <w:p w14:paraId="49751BBA" w14:textId="090FD599" w:rsidR="0030220B" w:rsidRDefault="001D404A" w:rsidP="00170ACE">
      <w:pPr>
        <w:numPr>
          <w:ilvl w:val="0"/>
          <w:numId w:val="3"/>
        </w:numPr>
        <w:ind w:hanging="350"/>
      </w:pPr>
      <w:r>
        <w:t xml:space="preserve">Careers, education, information, advice and guidance activities for full time 16-18 year old students relate to </w:t>
      </w:r>
      <w:r w:rsidR="002776A9">
        <w:t>the National</w:t>
      </w:r>
      <w:r w:rsidR="00170ACE">
        <w:t xml:space="preserve"> Careers Strategy: making the most of everyone’s skills and talents (Department for Education 2017)</w:t>
      </w:r>
    </w:p>
    <w:p w14:paraId="2CB5881C" w14:textId="77777777" w:rsidR="00170ACE" w:rsidRDefault="00170ACE" w:rsidP="00170ACE">
      <w:pPr>
        <w:ind w:left="0" w:firstLine="0"/>
      </w:pPr>
    </w:p>
    <w:p w14:paraId="4B337655" w14:textId="77777777" w:rsidR="0030220B" w:rsidRDefault="001D404A">
      <w:pPr>
        <w:pStyle w:val="Heading3"/>
        <w:ind w:left="695"/>
      </w:pPr>
      <w:r>
        <w:rPr>
          <w:u w:val="none"/>
        </w:rPr>
        <w:t xml:space="preserve">2.4.3 </w:t>
      </w:r>
      <w:r>
        <w:t>Students’ Responsibilities</w:t>
      </w:r>
      <w:r>
        <w:rPr>
          <w:u w:val="none"/>
        </w:rPr>
        <w:t xml:space="preserve"> </w:t>
      </w:r>
    </w:p>
    <w:p w14:paraId="104F84C1" w14:textId="77777777" w:rsidR="0030220B" w:rsidRDefault="001D404A">
      <w:pPr>
        <w:spacing w:after="0" w:line="259" w:lineRule="auto"/>
        <w:ind w:left="700" w:firstLine="0"/>
      </w:pPr>
      <w:r>
        <w:t xml:space="preserve"> </w:t>
      </w:r>
    </w:p>
    <w:p w14:paraId="55A4ACD7" w14:textId="77777777" w:rsidR="0030220B" w:rsidRDefault="001D404A">
      <w:pPr>
        <w:numPr>
          <w:ilvl w:val="0"/>
          <w:numId w:val="4"/>
        </w:numPr>
        <w:ind w:hanging="354"/>
      </w:pPr>
      <w:r>
        <w:t xml:space="preserve">To be actively involved in, and take ownership for, their progression planning and career development. </w:t>
      </w:r>
    </w:p>
    <w:p w14:paraId="29878DF2" w14:textId="77777777" w:rsidR="0030220B" w:rsidRDefault="001D404A">
      <w:pPr>
        <w:spacing w:after="0" w:line="259" w:lineRule="auto"/>
        <w:ind w:left="700" w:firstLine="0"/>
      </w:pPr>
      <w:r>
        <w:t xml:space="preserve"> </w:t>
      </w:r>
    </w:p>
    <w:p w14:paraId="505D4E96" w14:textId="77777777" w:rsidR="0030220B" w:rsidRDefault="001D404A">
      <w:pPr>
        <w:numPr>
          <w:ilvl w:val="0"/>
          <w:numId w:val="4"/>
        </w:numPr>
        <w:ind w:hanging="354"/>
      </w:pPr>
      <w:r>
        <w:t xml:space="preserve">To participate in all relevant tutorials, careers education and guidance activities in order to strengthen their understanding of education, training, employment and other progression opportunities. </w:t>
      </w:r>
    </w:p>
    <w:p w14:paraId="269CA9E2" w14:textId="77777777" w:rsidR="0030220B" w:rsidRDefault="001D404A">
      <w:pPr>
        <w:spacing w:after="0" w:line="259" w:lineRule="auto"/>
        <w:ind w:left="700" w:firstLine="0"/>
      </w:pPr>
      <w:r>
        <w:t xml:space="preserve"> </w:t>
      </w:r>
    </w:p>
    <w:p w14:paraId="632E1153" w14:textId="77777777" w:rsidR="0030220B" w:rsidRDefault="001D404A">
      <w:pPr>
        <w:numPr>
          <w:ilvl w:val="0"/>
          <w:numId w:val="4"/>
        </w:numPr>
        <w:ind w:hanging="354"/>
      </w:pPr>
      <w:r>
        <w:t xml:space="preserve">To work co-operatively with staff and other students, respecting the views of others and the principles of Equality and Diversity. </w:t>
      </w:r>
    </w:p>
    <w:p w14:paraId="795B8F44" w14:textId="77777777" w:rsidR="0030220B" w:rsidRDefault="001D404A">
      <w:pPr>
        <w:spacing w:after="0" w:line="259" w:lineRule="auto"/>
        <w:ind w:left="700" w:firstLine="0"/>
      </w:pPr>
      <w:r>
        <w:t xml:space="preserve"> </w:t>
      </w:r>
    </w:p>
    <w:p w14:paraId="4894160B" w14:textId="77777777" w:rsidR="0030220B" w:rsidRDefault="001D404A">
      <w:pPr>
        <w:numPr>
          <w:ilvl w:val="0"/>
          <w:numId w:val="4"/>
        </w:numPr>
        <w:ind w:hanging="354"/>
      </w:pPr>
      <w:r>
        <w:t xml:space="preserve">To contribute to the ongoing evaluation and improvement of the service. </w:t>
      </w:r>
    </w:p>
    <w:p w14:paraId="741E8506" w14:textId="77777777" w:rsidR="0030220B" w:rsidRDefault="001D404A">
      <w:pPr>
        <w:spacing w:after="0" w:line="259" w:lineRule="auto"/>
        <w:ind w:left="700" w:firstLine="0"/>
      </w:pPr>
      <w:r>
        <w:t xml:space="preserve"> </w:t>
      </w:r>
    </w:p>
    <w:p w14:paraId="51E23FFF" w14:textId="77777777" w:rsidR="0030220B" w:rsidRDefault="001D404A">
      <w:pPr>
        <w:pStyle w:val="Heading3"/>
        <w:ind w:left="695"/>
      </w:pPr>
      <w:r>
        <w:rPr>
          <w:u w:val="none"/>
        </w:rPr>
        <w:t xml:space="preserve">2.4.4 </w:t>
      </w:r>
      <w:r>
        <w:t>Staff Responsibilities</w:t>
      </w:r>
      <w:r>
        <w:rPr>
          <w:u w:val="none"/>
        </w:rPr>
        <w:t xml:space="preserve"> </w:t>
      </w:r>
    </w:p>
    <w:p w14:paraId="6FBE0D8C" w14:textId="77777777" w:rsidR="0030220B" w:rsidRDefault="001D404A">
      <w:pPr>
        <w:spacing w:after="0" w:line="259" w:lineRule="auto"/>
        <w:ind w:left="700" w:firstLine="0"/>
      </w:pPr>
      <w:r>
        <w:t xml:space="preserve"> </w:t>
      </w:r>
    </w:p>
    <w:p w14:paraId="691AB3FC" w14:textId="77777777" w:rsidR="0030220B" w:rsidRDefault="001D404A">
      <w:pPr>
        <w:ind w:left="1035" w:firstLine="0"/>
      </w:pPr>
      <w:r>
        <w:rPr>
          <w:rFonts w:ascii="Wingdings" w:eastAsia="Wingdings" w:hAnsi="Wingdings" w:cs="Wingdings"/>
        </w:rPr>
        <w:t></w:t>
      </w:r>
      <w:r w:rsidR="00170ACE">
        <w:t xml:space="preserve"> The College’s Careers Leader</w:t>
      </w:r>
      <w:r>
        <w:t xml:space="preserve"> will ensure that the College: </w:t>
      </w:r>
    </w:p>
    <w:p w14:paraId="4077BBC4" w14:textId="77777777" w:rsidR="0030220B" w:rsidRDefault="001D404A">
      <w:pPr>
        <w:spacing w:after="0" w:line="259" w:lineRule="auto"/>
        <w:ind w:left="1744" w:firstLine="0"/>
      </w:pPr>
      <w:r>
        <w:t xml:space="preserve"> </w:t>
      </w:r>
    </w:p>
    <w:p w14:paraId="4C6B1349" w14:textId="7640F24E" w:rsidR="0030220B" w:rsidRDefault="00CB191C" w:rsidP="00CB191C">
      <w:pPr>
        <w:pStyle w:val="ListParagraph"/>
        <w:numPr>
          <w:ilvl w:val="0"/>
          <w:numId w:val="16"/>
        </w:numPr>
      </w:pPr>
      <w:r>
        <w:t>H</w:t>
      </w:r>
      <w:r w:rsidR="001D404A">
        <w:t xml:space="preserve">as a high quality and impartial Careers Education, Information, Advice and Guidance service that supports users to make well informed career choices; </w:t>
      </w:r>
    </w:p>
    <w:p w14:paraId="42CFC37E" w14:textId="6F3882FE" w:rsidR="0030220B" w:rsidRDefault="0030220B" w:rsidP="00CB191C">
      <w:pPr>
        <w:spacing w:after="0" w:line="259" w:lineRule="auto"/>
        <w:ind w:left="1744" w:firstLine="60"/>
      </w:pPr>
    </w:p>
    <w:p w14:paraId="378B88CC" w14:textId="77777777" w:rsidR="0030220B" w:rsidRDefault="00B47907" w:rsidP="00CB191C">
      <w:pPr>
        <w:pStyle w:val="ListParagraph"/>
        <w:numPr>
          <w:ilvl w:val="0"/>
          <w:numId w:val="16"/>
        </w:numPr>
      </w:pPr>
      <w:r>
        <w:t>Meets</w:t>
      </w:r>
      <w:r w:rsidR="001D404A">
        <w:t xml:space="preserve"> the statutory guidance on providing impartial careers education and guidance;  </w:t>
      </w:r>
    </w:p>
    <w:p w14:paraId="7F0BD3A5" w14:textId="20D90771" w:rsidR="0030220B" w:rsidRDefault="0030220B" w:rsidP="00CB191C">
      <w:pPr>
        <w:spacing w:after="0" w:line="259" w:lineRule="auto"/>
        <w:ind w:left="1744" w:firstLine="60"/>
      </w:pPr>
    </w:p>
    <w:p w14:paraId="03C36378" w14:textId="77777777" w:rsidR="0030220B" w:rsidRDefault="00B47907" w:rsidP="00CB191C">
      <w:pPr>
        <w:pStyle w:val="ListParagraph"/>
        <w:numPr>
          <w:ilvl w:val="0"/>
          <w:numId w:val="16"/>
        </w:numPr>
      </w:pPr>
      <w:r>
        <w:t>Meets</w:t>
      </w:r>
      <w:r w:rsidR="001D404A">
        <w:t xml:space="preserve"> the requirements fo</w:t>
      </w:r>
      <w:r w:rsidR="0071796B">
        <w:t>r appropriate Quality Standards</w:t>
      </w:r>
      <w:r w:rsidR="001D404A">
        <w:t xml:space="preserve">  </w:t>
      </w:r>
    </w:p>
    <w:p w14:paraId="79CBB640" w14:textId="6899EBD1" w:rsidR="0030220B" w:rsidRDefault="0030220B" w:rsidP="00CB191C">
      <w:pPr>
        <w:spacing w:after="0" w:line="259" w:lineRule="auto"/>
        <w:ind w:left="1744" w:firstLine="60"/>
      </w:pPr>
    </w:p>
    <w:p w14:paraId="171BB648" w14:textId="3F8208CD" w:rsidR="0030220B" w:rsidRDefault="00B47907" w:rsidP="00CB191C">
      <w:pPr>
        <w:pStyle w:val="ListParagraph"/>
        <w:numPr>
          <w:ilvl w:val="0"/>
          <w:numId w:val="16"/>
        </w:numPr>
      </w:pPr>
      <w:r>
        <w:t>Initiate</w:t>
      </w:r>
      <w:r w:rsidR="0071796B">
        <w:t>s</w:t>
      </w:r>
      <w:r w:rsidR="001D404A">
        <w:t>, organise</w:t>
      </w:r>
      <w:r w:rsidR="0071796B">
        <w:t>s</w:t>
      </w:r>
      <w:r w:rsidR="001D404A">
        <w:t xml:space="preserve"> and </w:t>
      </w:r>
      <w:commentRangeStart w:id="12"/>
      <w:commentRangeStart w:id="13"/>
      <w:commentRangeStart w:id="14"/>
      <w:r w:rsidR="001D404A">
        <w:t>evaluate</w:t>
      </w:r>
      <w:r w:rsidR="0071796B">
        <w:t>s</w:t>
      </w:r>
      <w:r w:rsidR="001D404A">
        <w:t xml:space="preserve"> </w:t>
      </w:r>
      <w:commentRangeEnd w:id="12"/>
      <w:r w:rsidR="00B14C69">
        <w:rPr>
          <w:rStyle w:val="CommentReference"/>
          <w:sz w:val="23"/>
          <w:szCs w:val="22"/>
        </w:rPr>
        <w:commentReference w:id="12"/>
      </w:r>
      <w:commentRangeEnd w:id="13"/>
      <w:r>
        <w:rPr>
          <w:rStyle w:val="CommentReference"/>
          <w:sz w:val="23"/>
          <w:szCs w:val="22"/>
        </w:rPr>
        <w:commentReference w:id="13"/>
      </w:r>
      <w:commentRangeEnd w:id="14"/>
      <w:r w:rsidR="00572989">
        <w:rPr>
          <w:rStyle w:val="CommentReference"/>
          <w:sz w:val="23"/>
          <w:szCs w:val="22"/>
        </w:rPr>
        <w:commentReference w:id="14"/>
      </w:r>
      <w:r w:rsidR="001D404A">
        <w:t>College</w:t>
      </w:r>
      <w:r w:rsidR="00641BF6">
        <w:t>-</w:t>
      </w:r>
      <w:r w:rsidR="001D404A">
        <w:t xml:space="preserve">wide CEIAG events to promote learning, work and progression to support students in exploring career choices </w:t>
      </w:r>
    </w:p>
    <w:p w14:paraId="1D2C938B" w14:textId="1EB32966" w:rsidR="0030220B" w:rsidRDefault="0030220B" w:rsidP="00CB191C">
      <w:pPr>
        <w:spacing w:after="0" w:line="259" w:lineRule="auto"/>
        <w:ind w:left="1744" w:firstLine="60"/>
      </w:pPr>
    </w:p>
    <w:p w14:paraId="5224F57D" w14:textId="77777777" w:rsidR="0030220B" w:rsidRDefault="00B47907" w:rsidP="00CB191C">
      <w:pPr>
        <w:pStyle w:val="ListParagraph"/>
        <w:numPr>
          <w:ilvl w:val="0"/>
          <w:numId w:val="16"/>
        </w:numPr>
      </w:pPr>
      <w:r>
        <w:t>Manage</w:t>
      </w:r>
      <w:r w:rsidR="001D404A">
        <w:t xml:space="preserve"> all CEIAG related resou</w:t>
      </w:r>
      <w:r w:rsidR="0071796B">
        <w:t>rces, including electronic ones</w:t>
      </w:r>
      <w:r w:rsidR="001D404A">
        <w:t xml:space="preserve">  </w:t>
      </w:r>
    </w:p>
    <w:p w14:paraId="6EEAACE0" w14:textId="3EAC73F5" w:rsidR="0030220B" w:rsidRDefault="0030220B" w:rsidP="00CB191C">
      <w:pPr>
        <w:spacing w:after="0" w:line="259" w:lineRule="auto"/>
        <w:ind w:left="1744" w:firstLine="60"/>
      </w:pPr>
    </w:p>
    <w:p w14:paraId="3BF6FFDE" w14:textId="77777777" w:rsidR="0030220B" w:rsidRDefault="00B47907" w:rsidP="00CB191C">
      <w:pPr>
        <w:pStyle w:val="ListParagraph"/>
        <w:numPr>
          <w:ilvl w:val="0"/>
          <w:numId w:val="16"/>
        </w:numPr>
      </w:pPr>
      <w:r>
        <w:t>Manage</w:t>
      </w:r>
      <w:r w:rsidR="001D404A">
        <w:t xml:space="preserve"> all CEIAG related relations</w:t>
      </w:r>
      <w:r w:rsidR="0071796B">
        <w:t>hips with external agencies</w:t>
      </w:r>
    </w:p>
    <w:p w14:paraId="0DC2B01C" w14:textId="10C4AE92" w:rsidR="0030220B" w:rsidRDefault="0030220B" w:rsidP="00CB191C">
      <w:pPr>
        <w:spacing w:after="0" w:line="259" w:lineRule="auto"/>
        <w:ind w:left="1744" w:firstLine="60"/>
      </w:pPr>
    </w:p>
    <w:p w14:paraId="00EAC817" w14:textId="54BE0F64" w:rsidR="0030220B" w:rsidRDefault="00B47907" w:rsidP="00CB191C">
      <w:pPr>
        <w:pStyle w:val="ListParagraph"/>
        <w:numPr>
          <w:ilvl w:val="0"/>
          <w:numId w:val="16"/>
        </w:numPr>
        <w:spacing w:after="105"/>
      </w:pPr>
      <w:r>
        <w:lastRenderedPageBreak/>
        <w:t>Devise</w:t>
      </w:r>
      <w:r w:rsidR="001D404A">
        <w:t xml:space="preserve">, support and evaluate delivery of the careers education elements of the tutorial programme. </w:t>
      </w:r>
    </w:p>
    <w:p w14:paraId="1A615F59" w14:textId="1353AE69" w:rsidR="006B738A" w:rsidRDefault="006B738A" w:rsidP="00625F40">
      <w:pPr>
        <w:pStyle w:val="ListParagraph"/>
        <w:numPr>
          <w:ilvl w:val="0"/>
          <w:numId w:val="16"/>
        </w:numPr>
        <w:spacing w:after="105"/>
      </w:pPr>
      <w:r>
        <w:t>Maintains clear communications with parents/carers of the CEIAG offer and builds that relationship</w:t>
      </w:r>
      <w:r w:rsidR="00F8127F">
        <w:t>.</w:t>
      </w:r>
      <w:r w:rsidR="00F8127F">
        <w:br/>
      </w:r>
      <w:r w:rsidR="00F8127F">
        <w:br/>
        <w:t>U</w:t>
      </w:r>
      <w:r w:rsidR="00F8127F" w:rsidRPr="00F8127F">
        <w:t>sers are asked to contribute to the review, evaluation and continuous improvement of the service</w:t>
      </w:r>
      <w:r w:rsidR="00F8127F">
        <w:t>.</w:t>
      </w:r>
    </w:p>
    <w:p w14:paraId="5B606769" w14:textId="77777777" w:rsidR="00625F40" w:rsidRDefault="00625F40" w:rsidP="00625F40">
      <w:pPr>
        <w:pStyle w:val="ListParagraph"/>
        <w:spacing w:after="105"/>
        <w:ind w:left="2464" w:firstLine="0"/>
        <w:rPr>
          <w:ins w:id="15" w:author="Emily Grimes" w:date="2024-01-19T09:56:00Z"/>
        </w:rPr>
      </w:pPr>
    </w:p>
    <w:p w14:paraId="7EAC49AE" w14:textId="2B0E4F81" w:rsidR="001A4D1A" w:rsidRDefault="001A4D1A" w:rsidP="00625F40">
      <w:pPr>
        <w:pStyle w:val="ListParagraph"/>
        <w:numPr>
          <w:ilvl w:val="0"/>
          <w:numId w:val="16"/>
        </w:numPr>
        <w:spacing w:after="105"/>
        <w:rPr>
          <w:ins w:id="16" w:author="Emily Grimes" w:date="2024-03-06T11:54:00Z" w16du:dateUtc="2024-03-06T11:54:00Z"/>
        </w:rPr>
      </w:pPr>
      <w:ins w:id="17" w:author="Emily Grimes" w:date="2024-01-19T09:56:00Z">
        <w:r>
          <w:t>C</w:t>
        </w:r>
      </w:ins>
      <w:ins w:id="18" w:author="Emily Grimes" w:date="2024-01-19T09:57:00Z">
        <w:r>
          <w:t xml:space="preserve">areers Advisors issues each student a feedback form at the end of their formal Careers </w:t>
        </w:r>
      </w:ins>
      <w:ins w:id="19" w:author="Emily Grimes" w:date="2024-01-19T09:58:00Z">
        <w:r w:rsidR="00652D5E">
          <w:t xml:space="preserve">Appointment and requests these to be completed and returned. </w:t>
        </w:r>
      </w:ins>
    </w:p>
    <w:p w14:paraId="31E645F7" w14:textId="2F528235" w:rsidR="003E023D" w:rsidRPr="00F8127F" w:rsidRDefault="003E023D">
      <w:pPr>
        <w:pStyle w:val="ListParagraph"/>
        <w:numPr>
          <w:ilvl w:val="0"/>
          <w:numId w:val="14"/>
        </w:numPr>
        <w:spacing w:after="105"/>
        <w:ind w:left="1418" w:hanging="284"/>
        <w:pPrChange w:id="20" w:author="Emily Grimes" w:date="2024-01-19T09:59:00Z">
          <w:pPr>
            <w:spacing w:after="105"/>
            <w:ind w:left="1744" w:firstLine="0"/>
          </w:pPr>
        </w:pPrChange>
      </w:pPr>
      <w:ins w:id="21" w:author="Emily Grimes" w:date="2024-01-19T09:59:00Z">
        <w:r>
          <w:t xml:space="preserve">Where </w:t>
        </w:r>
        <w:r w:rsidR="00560222">
          <w:t xml:space="preserve">CEIAG </w:t>
        </w:r>
        <w:r>
          <w:t>event</w:t>
        </w:r>
        <w:r w:rsidR="00560222">
          <w:t>s/ guest speakers are arranged directly by curriculum areas, it is expected the leading staff member w</w:t>
        </w:r>
      </w:ins>
      <w:ins w:id="22" w:author="Emily Grimes" w:date="2024-01-19T10:00:00Z">
        <w:r w:rsidR="00560222">
          <w:t xml:space="preserve">ill collate </w:t>
        </w:r>
        <w:r w:rsidR="00B06593">
          <w:t xml:space="preserve">feedback and share with the Careers and Enterprise Team </w:t>
        </w:r>
      </w:ins>
    </w:p>
    <w:p w14:paraId="4A0ACA62" w14:textId="77777777" w:rsidR="0030220B" w:rsidRDefault="001D404A">
      <w:pPr>
        <w:spacing w:after="0" w:line="259" w:lineRule="auto"/>
        <w:ind w:left="700" w:firstLine="0"/>
      </w:pPr>
      <w:r>
        <w:rPr>
          <w:rFonts w:ascii="Times New Roman" w:eastAsia="Times New Roman" w:hAnsi="Times New Roman" w:cs="Times New Roman"/>
        </w:rPr>
        <w:t xml:space="preserve"> </w:t>
      </w:r>
    </w:p>
    <w:p w14:paraId="1B02FC01" w14:textId="475771BD" w:rsidR="0030220B" w:rsidRDefault="001D404A">
      <w:pPr>
        <w:numPr>
          <w:ilvl w:val="0"/>
          <w:numId w:val="5"/>
        </w:numPr>
        <w:ind w:hanging="354"/>
      </w:pPr>
      <w:r>
        <w:t xml:space="preserve">Staff have a responsibility to participate in relevant professional training and maintain an </w:t>
      </w:r>
      <w:del w:id="23" w:author="Emily Grimes" w:date="2024-01-19T10:00:00Z">
        <w:r w:rsidDel="00572989">
          <w:delText>up to date</w:delText>
        </w:r>
      </w:del>
      <w:ins w:id="24" w:author="Emily Grimes" w:date="2024-01-19T10:00:00Z">
        <w:r w:rsidR="00572989">
          <w:t>up-to-date</w:t>
        </w:r>
      </w:ins>
      <w:r>
        <w:t xml:space="preserve"> awareness of appropriate resources that they and their students can make use of to support career decision making. Where appropriate, staff will also participate in adviser networks and appropriate training to maintain awareness of alternative education and training provision, locally and nationally. </w:t>
      </w:r>
    </w:p>
    <w:p w14:paraId="5C8A6E9B" w14:textId="77777777" w:rsidR="0030220B" w:rsidRDefault="001D404A">
      <w:pPr>
        <w:spacing w:after="0" w:line="259" w:lineRule="auto"/>
        <w:ind w:left="700" w:firstLine="0"/>
      </w:pPr>
      <w:r>
        <w:t xml:space="preserve"> </w:t>
      </w:r>
    </w:p>
    <w:p w14:paraId="45C20BA5" w14:textId="7FFE9035" w:rsidR="0030220B" w:rsidRDefault="001D404A">
      <w:pPr>
        <w:numPr>
          <w:ilvl w:val="0"/>
          <w:numId w:val="5"/>
        </w:numPr>
        <w:ind w:hanging="354"/>
      </w:pPr>
      <w:r>
        <w:t xml:space="preserve">Staff are required to ensure provision of clear impartial careers education, information, </w:t>
      </w:r>
      <w:del w:id="25" w:author="Emily Grimes" w:date="2024-01-19T10:00:00Z">
        <w:r w:rsidDel="00335A84">
          <w:delText>advice</w:delText>
        </w:r>
      </w:del>
      <w:ins w:id="26" w:author="Emily Grimes" w:date="2024-01-19T10:00:00Z">
        <w:r w:rsidR="00335A84">
          <w:t>advice,</w:t>
        </w:r>
      </w:ins>
      <w:r>
        <w:t xml:space="preserve"> and guidance that is current and appropriate to the needs of the student or applicant.  Particular consideration will be made of the students’ (or applicants’) access to CEIAG prior to making contact with the College.  </w:t>
      </w:r>
    </w:p>
    <w:p w14:paraId="4045A2E4" w14:textId="77777777" w:rsidR="0030220B" w:rsidRDefault="001D404A">
      <w:pPr>
        <w:spacing w:after="0" w:line="259" w:lineRule="auto"/>
        <w:ind w:left="700" w:firstLine="0"/>
      </w:pPr>
      <w:r>
        <w:t xml:space="preserve"> </w:t>
      </w:r>
    </w:p>
    <w:p w14:paraId="4A86D886" w14:textId="77777777" w:rsidR="0030220B" w:rsidRDefault="001D404A">
      <w:pPr>
        <w:numPr>
          <w:ilvl w:val="0"/>
          <w:numId w:val="5"/>
        </w:numPr>
        <w:ind w:hanging="354"/>
      </w:pPr>
      <w:r>
        <w:t xml:space="preserve">Staff involved in pre-entry information advice and guidance activities providing timely and sufficient course information and advice to enable prospective students to make suitable choices. </w:t>
      </w:r>
    </w:p>
    <w:p w14:paraId="322D6266" w14:textId="77777777" w:rsidR="0030220B" w:rsidRDefault="001D404A">
      <w:pPr>
        <w:spacing w:after="0" w:line="259" w:lineRule="auto"/>
        <w:ind w:left="700" w:firstLine="0"/>
      </w:pPr>
      <w:r>
        <w:t xml:space="preserve"> </w:t>
      </w:r>
    </w:p>
    <w:p w14:paraId="1224B51B" w14:textId="00E8A440" w:rsidR="0030220B" w:rsidRDefault="001D404A">
      <w:pPr>
        <w:numPr>
          <w:ilvl w:val="0"/>
          <w:numId w:val="5"/>
        </w:numPr>
        <w:ind w:hanging="354"/>
      </w:pPr>
      <w:commentRangeStart w:id="27"/>
      <w:commentRangeStart w:id="28"/>
      <w:commentRangeStart w:id="29"/>
      <w:r>
        <w:t xml:space="preserve">Admissions, Teaching and Learning and appropriate support staff maintaining awareness of these services, </w:t>
      </w:r>
      <w:del w:id="30" w:author="Emily Grimes" w:date="2024-01-19T10:26:00Z">
        <w:r w:rsidDel="008C7F13">
          <w:delText xml:space="preserve"> </w:delText>
        </w:r>
      </w:del>
      <w:r>
        <w:t xml:space="preserve">effective working links and making referrals for pre-entry, progression and careers guidance when required. </w:t>
      </w:r>
      <w:commentRangeEnd w:id="27"/>
      <w:r w:rsidR="0009088E">
        <w:rPr>
          <w:rStyle w:val="CommentReference"/>
          <w:sz w:val="23"/>
          <w:szCs w:val="22"/>
        </w:rPr>
        <w:commentReference w:id="27"/>
      </w:r>
      <w:commentRangeEnd w:id="28"/>
      <w:r>
        <w:rPr>
          <w:rStyle w:val="CommentReference"/>
          <w:sz w:val="23"/>
          <w:szCs w:val="22"/>
        </w:rPr>
        <w:commentReference w:id="28"/>
      </w:r>
      <w:commentRangeEnd w:id="29"/>
      <w:r w:rsidR="00140B01">
        <w:rPr>
          <w:rStyle w:val="CommentReference"/>
          <w:sz w:val="23"/>
          <w:szCs w:val="22"/>
        </w:rPr>
        <w:commentReference w:id="29"/>
      </w:r>
    </w:p>
    <w:p w14:paraId="25447C51" w14:textId="77777777" w:rsidR="0030220B" w:rsidRDefault="001D404A">
      <w:pPr>
        <w:spacing w:after="0" w:line="259" w:lineRule="auto"/>
        <w:ind w:left="700" w:firstLine="0"/>
      </w:pPr>
      <w:r>
        <w:t xml:space="preserve"> </w:t>
      </w:r>
    </w:p>
    <w:p w14:paraId="4F61E90C" w14:textId="77777777" w:rsidR="0030220B" w:rsidRDefault="001D404A">
      <w:pPr>
        <w:numPr>
          <w:ilvl w:val="0"/>
          <w:numId w:val="5"/>
        </w:numPr>
        <w:ind w:hanging="354"/>
      </w:pPr>
      <w:r>
        <w:t xml:space="preserve">Teaching and Learning staff will ensure that there is an appropriate combination of careers education, information, advice and guidance activities incorporated into students’ programmes of study. These will be appropriate to students’ needs, and include a range of activities including ‘Next Step’ discussions, work related activities and signposting to appropriate CEIAG resources. </w:t>
      </w:r>
    </w:p>
    <w:p w14:paraId="7A363EFB" w14:textId="77777777" w:rsidR="0030220B" w:rsidRDefault="001D404A">
      <w:pPr>
        <w:spacing w:after="0" w:line="259" w:lineRule="auto"/>
        <w:ind w:left="1400" w:firstLine="0"/>
      </w:pPr>
      <w:r>
        <w:t xml:space="preserve"> </w:t>
      </w:r>
    </w:p>
    <w:p w14:paraId="0E1B2A48" w14:textId="77777777" w:rsidR="0030220B" w:rsidRDefault="001D404A">
      <w:pPr>
        <w:numPr>
          <w:ilvl w:val="0"/>
          <w:numId w:val="5"/>
        </w:numPr>
        <w:ind w:hanging="354"/>
      </w:pPr>
      <w:r>
        <w:t xml:space="preserve">Programmes of Study – the content of these may vary across individual students, depending upon their chosen next step (re further study or employment).  CEIAG discussions should consider this, which in turn will inform the shape/content of a student’s Programme of Study. </w:t>
      </w:r>
    </w:p>
    <w:p w14:paraId="4331D2D0" w14:textId="77777777" w:rsidR="0030220B" w:rsidRDefault="001D404A">
      <w:pPr>
        <w:spacing w:after="0" w:line="259" w:lineRule="auto"/>
        <w:ind w:left="700" w:firstLine="0"/>
      </w:pPr>
      <w:r>
        <w:t xml:space="preserve"> </w:t>
      </w:r>
    </w:p>
    <w:p w14:paraId="69715A6A" w14:textId="77777777" w:rsidR="0030220B" w:rsidRDefault="001D404A">
      <w:pPr>
        <w:numPr>
          <w:ilvl w:val="0"/>
          <w:numId w:val="5"/>
        </w:numPr>
        <w:ind w:hanging="354"/>
      </w:pPr>
      <w:r>
        <w:lastRenderedPageBreak/>
        <w:t xml:space="preserve">All staff providing careers education, information, advice and guidance have a responsibility to promote equality of opportunity, to be aware of confidentiality issues and deal sensitively with information disclosed by students. </w:t>
      </w:r>
    </w:p>
    <w:p w14:paraId="3CA68114" w14:textId="77777777" w:rsidR="00DB5D1C" w:rsidRDefault="00DB5D1C" w:rsidP="00DB5D1C">
      <w:pPr>
        <w:pStyle w:val="ListParagraph"/>
      </w:pPr>
    </w:p>
    <w:p w14:paraId="5AB2BDAC" w14:textId="6DC7C088" w:rsidR="00DB5D1C" w:rsidRDefault="00DB5D1C" w:rsidP="00DB5D1C">
      <w:pPr>
        <w:pStyle w:val="NoSpacing"/>
        <w:numPr>
          <w:ilvl w:val="0"/>
          <w:numId w:val="11"/>
        </w:numPr>
        <w:jc w:val="both"/>
        <w:rPr>
          <w:rFonts w:ascii="Arial" w:hAnsi="Arial" w:cs="Arial"/>
          <w:sz w:val="23"/>
          <w:szCs w:val="23"/>
        </w:rPr>
      </w:pPr>
      <w:r>
        <w:rPr>
          <w:rFonts w:ascii="Arial" w:hAnsi="Arial" w:cs="Arial"/>
          <w:sz w:val="23"/>
          <w:szCs w:val="23"/>
        </w:rPr>
        <w:t xml:space="preserve">Heads of </w:t>
      </w:r>
      <w:r w:rsidR="00272F2B">
        <w:rPr>
          <w:rFonts w:ascii="Arial" w:hAnsi="Arial" w:cs="Arial"/>
          <w:sz w:val="23"/>
          <w:szCs w:val="23"/>
        </w:rPr>
        <w:t>Curriculum Areas</w:t>
      </w:r>
      <w:r w:rsidR="00272F2B" w:rsidRPr="00DB5D1C">
        <w:rPr>
          <w:rFonts w:ascii="Arial" w:hAnsi="Arial" w:cs="Arial"/>
          <w:sz w:val="23"/>
          <w:szCs w:val="23"/>
        </w:rPr>
        <w:t xml:space="preserve"> </w:t>
      </w:r>
      <w:r w:rsidRPr="00DB5D1C">
        <w:rPr>
          <w:rFonts w:ascii="Arial" w:hAnsi="Arial" w:cs="Arial"/>
          <w:sz w:val="23"/>
          <w:szCs w:val="23"/>
        </w:rPr>
        <w:t>are responsible for ensuring that all course information on the website and UCAS Progress is up-to-date and accurate.</w:t>
      </w:r>
    </w:p>
    <w:p w14:paraId="63843E07" w14:textId="77777777" w:rsidR="00DB5D1C" w:rsidRPr="00DB5D1C" w:rsidRDefault="00DB5D1C" w:rsidP="00DB5D1C">
      <w:pPr>
        <w:pStyle w:val="NoSpacing"/>
        <w:ind w:left="1389"/>
        <w:jc w:val="both"/>
        <w:rPr>
          <w:rFonts w:ascii="Arial" w:hAnsi="Arial" w:cs="Arial"/>
          <w:sz w:val="23"/>
          <w:szCs w:val="23"/>
        </w:rPr>
      </w:pPr>
    </w:p>
    <w:p w14:paraId="634C869B" w14:textId="7A987F7A" w:rsidR="00DB5D1C" w:rsidRPr="00DB5D1C" w:rsidRDefault="00DB5D1C" w:rsidP="00DB5D1C">
      <w:pPr>
        <w:pStyle w:val="NoSpacing"/>
        <w:numPr>
          <w:ilvl w:val="0"/>
          <w:numId w:val="9"/>
        </w:numPr>
        <w:jc w:val="both"/>
        <w:rPr>
          <w:rFonts w:ascii="Arial" w:hAnsi="Arial" w:cs="Arial"/>
          <w:sz w:val="23"/>
          <w:szCs w:val="23"/>
        </w:rPr>
      </w:pPr>
      <w:r w:rsidRPr="00DB5D1C">
        <w:rPr>
          <w:rFonts w:ascii="Arial" w:hAnsi="Arial" w:cs="Arial"/>
          <w:sz w:val="23"/>
          <w:szCs w:val="23"/>
        </w:rPr>
        <w:t>All staff are responsible for ensuring that all published information, both internal and external, is accurate and up-to-date, and for making or reporting required changes as appropriate</w:t>
      </w:r>
      <w:r w:rsidR="002F7DB0">
        <w:rPr>
          <w:rFonts w:ascii="Arial" w:hAnsi="Arial" w:cs="Arial"/>
          <w:sz w:val="23"/>
          <w:szCs w:val="23"/>
        </w:rPr>
        <w:t xml:space="preserve"> to their area of responsibility.</w:t>
      </w:r>
    </w:p>
    <w:p w14:paraId="09D4D003" w14:textId="77777777" w:rsidR="00DB5D1C" w:rsidRDefault="00DB5D1C" w:rsidP="00DB5D1C">
      <w:pPr>
        <w:ind w:left="1389" w:firstLine="0"/>
      </w:pPr>
    </w:p>
    <w:p w14:paraId="443CC58D" w14:textId="77777777" w:rsidR="0030220B" w:rsidRDefault="001D404A">
      <w:pPr>
        <w:spacing w:after="0" w:line="259" w:lineRule="auto"/>
        <w:ind w:left="700" w:firstLine="0"/>
      </w:pPr>
      <w:r>
        <w:t xml:space="preserve"> </w:t>
      </w:r>
    </w:p>
    <w:p w14:paraId="6A73907B" w14:textId="23322030" w:rsidR="0030220B" w:rsidRDefault="001D404A">
      <w:pPr>
        <w:pStyle w:val="Heading3"/>
        <w:ind w:left="695"/>
      </w:pPr>
      <w:r>
        <w:rPr>
          <w:u w:val="none"/>
        </w:rPr>
        <w:t xml:space="preserve">2.4.5 </w:t>
      </w:r>
      <w:r>
        <w:t xml:space="preserve">College </w:t>
      </w:r>
      <w:r w:rsidR="00F8127F">
        <w:t xml:space="preserve">Leaders’ </w:t>
      </w:r>
      <w:r>
        <w:t>Responsibilities</w:t>
      </w:r>
      <w:r>
        <w:rPr>
          <w:u w:val="none"/>
        </w:rPr>
        <w:t xml:space="preserve"> </w:t>
      </w:r>
    </w:p>
    <w:p w14:paraId="6E7AABDA" w14:textId="77777777" w:rsidR="0030220B" w:rsidRDefault="001D404A">
      <w:pPr>
        <w:spacing w:after="0" w:line="259" w:lineRule="auto"/>
        <w:ind w:left="700" w:firstLine="0"/>
      </w:pPr>
      <w:r>
        <w:t xml:space="preserve"> </w:t>
      </w:r>
    </w:p>
    <w:p w14:paraId="731FBCFC" w14:textId="550991CD" w:rsidR="0030220B" w:rsidRDefault="001D404A">
      <w:pPr>
        <w:tabs>
          <w:tab w:val="center" w:pos="1048"/>
          <w:tab w:val="center" w:pos="3352"/>
        </w:tabs>
        <w:ind w:left="0" w:firstLine="0"/>
      </w:pPr>
      <w:r>
        <w:rPr>
          <w:rFonts w:ascii="Calibri" w:eastAsia="Calibri" w:hAnsi="Calibri" w:cs="Calibri"/>
          <w:sz w:val="22"/>
        </w:rPr>
        <w:tab/>
      </w:r>
      <w:r>
        <w:t xml:space="preserve"> </w:t>
      </w:r>
      <w:r>
        <w:tab/>
        <w:t xml:space="preserve">College </w:t>
      </w:r>
      <w:r w:rsidR="00F8127F">
        <w:t xml:space="preserve">Leaders </w:t>
      </w:r>
      <w:r>
        <w:t xml:space="preserve">will ensure that: </w:t>
      </w:r>
    </w:p>
    <w:p w14:paraId="23A1F3E1" w14:textId="77777777" w:rsidR="0030220B" w:rsidRDefault="001D404A">
      <w:pPr>
        <w:spacing w:after="0" w:line="259" w:lineRule="auto"/>
        <w:ind w:left="1048" w:firstLine="0"/>
      </w:pPr>
      <w:r>
        <w:t xml:space="preserve"> </w:t>
      </w:r>
    </w:p>
    <w:p w14:paraId="1715BA9C" w14:textId="7B4F85B4" w:rsidR="0030220B" w:rsidRDefault="001D404A">
      <w:pPr>
        <w:numPr>
          <w:ilvl w:val="0"/>
          <w:numId w:val="6"/>
        </w:numPr>
        <w:ind w:left="1803" w:hanging="413"/>
      </w:pPr>
      <w:r>
        <w:t xml:space="preserve">all staff have access to training, support and resources which are appropriate to their role; </w:t>
      </w:r>
      <w:r w:rsidR="00F8127F">
        <w:t>and</w:t>
      </w:r>
    </w:p>
    <w:p w14:paraId="37A4AB2B" w14:textId="6B2B406F" w:rsidR="0030220B" w:rsidRDefault="0030220B">
      <w:pPr>
        <w:numPr>
          <w:ilvl w:val="0"/>
          <w:numId w:val="6"/>
        </w:numPr>
        <w:ind w:left="1803" w:hanging="413"/>
      </w:pPr>
    </w:p>
    <w:p w14:paraId="434768D0" w14:textId="77777777" w:rsidR="0030220B" w:rsidRDefault="00B47907">
      <w:pPr>
        <w:numPr>
          <w:ilvl w:val="0"/>
          <w:numId w:val="6"/>
        </w:numPr>
        <w:ind w:left="1803" w:hanging="413"/>
      </w:pPr>
      <w:r>
        <w:t>Staff</w:t>
      </w:r>
      <w:r w:rsidR="001D404A">
        <w:t>, students</w:t>
      </w:r>
      <w:r w:rsidR="00DB5D1C">
        <w:t>,</w:t>
      </w:r>
      <w:r w:rsidR="001D404A">
        <w:t xml:space="preserve"> and relevant others are made aware of this policy. </w:t>
      </w:r>
    </w:p>
    <w:p w14:paraId="258CC563" w14:textId="77777777" w:rsidR="0030220B" w:rsidRDefault="001D404A">
      <w:pPr>
        <w:spacing w:after="0" w:line="259" w:lineRule="auto"/>
        <w:ind w:left="700" w:firstLine="0"/>
      </w:pPr>
      <w:r>
        <w:t xml:space="preserve"> </w:t>
      </w:r>
    </w:p>
    <w:p w14:paraId="247D27EE" w14:textId="69DDC4BC" w:rsidR="0030220B" w:rsidRDefault="001D404A">
      <w:pPr>
        <w:pStyle w:val="Heading3"/>
        <w:ind w:left="695"/>
        <w:rPr>
          <w:u w:val="none"/>
        </w:rPr>
      </w:pPr>
      <w:r>
        <w:rPr>
          <w:u w:val="none"/>
        </w:rPr>
        <w:t xml:space="preserve">2.4.6 </w:t>
      </w:r>
      <w:r>
        <w:t>Standards by which success of this policy are evaluated</w:t>
      </w:r>
      <w:r>
        <w:rPr>
          <w:u w:val="none"/>
        </w:rPr>
        <w:t xml:space="preserve"> </w:t>
      </w:r>
      <w:commentRangeStart w:id="31"/>
      <w:commentRangeEnd w:id="31"/>
      <w:r>
        <w:rPr>
          <w:rStyle w:val="CommentReference"/>
          <w:sz w:val="23"/>
          <w:szCs w:val="22"/>
          <w:u w:val="none"/>
        </w:rPr>
        <w:commentReference w:id="31"/>
      </w:r>
    </w:p>
    <w:p w14:paraId="70719B71" w14:textId="77777777" w:rsidR="0030220B" w:rsidRDefault="001D404A">
      <w:pPr>
        <w:spacing w:after="0" w:line="259" w:lineRule="auto"/>
        <w:ind w:left="700" w:firstLine="0"/>
      </w:pPr>
      <w:r>
        <w:t xml:space="preserve"> </w:t>
      </w:r>
    </w:p>
    <w:p w14:paraId="516530EA" w14:textId="77777777" w:rsidR="0030220B" w:rsidRDefault="001D404A">
      <w:pPr>
        <w:numPr>
          <w:ilvl w:val="0"/>
          <w:numId w:val="7"/>
        </w:numPr>
        <w:ind w:hanging="350"/>
      </w:pPr>
      <w:r>
        <w:t xml:space="preserve">Student and staff feedback that demonstrates continuing improvement.  </w:t>
      </w:r>
    </w:p>
    <w:p w14:paraId="32126C62" w14:textId="77777777" w:rsidR="0030220B" w:rsidRDefault="001D404A">
      <w:pPr>
        <w:numPr>
          <w:ilvl w:val="0"/>
          <w:numId w:val="7"/>
        </w:numPr>
        <w:ind w:hanging="350"/>
      </w:pPr>
      <w:r>
        <w:t xml:space="preserve">College </w:t>
      </w:r>
      <w:r w:rsidR="00B47907">
        <w:t>self-assessments</w:t>
      </w:r>
      <w:r>
        <w:t xml:space="preserve"> that demonstrate continuing improvement.  </w:t>
      </w:r>
    </w:p>
    <w:p w14:paraId="520D52F9" w14:textId="5931210B" w:rsidR="009E5E6E" w:rsidRPr="00E71A5D" w:rsidRDefault="009E5E6E">
      <w:pPr>
        <w:numPr>
          <w:ilvl w:val="0"/>
          <w:numId w:val="7"/>
        </w:numPr>
        <w:ind w:hanging="350"/>
        <w:rPr>
          <w:color w:val="auto"/>
          <w:sz w:val="22"/>
        </w:rPr>
      </w:pPr>
      <w:r>
        <w:t xml:space="preserve">The </w:t>
      </w:r>
      <w:r w:rsidR="00272F2B">
        <w:t>C</w:t>
      </w:r>
      <w:r>
        <w:t xml:space="preserve">ollege achieved </w:t>
      </w:r>
      <w:r w:rsidR="006C6DBE">
        <w:t>the</w:t>
      </w:r>
      <w:r w:rsidRPr="00E71A5D">
        <w:rPr>
          <w:color w:val="auto"/>
          <w:sz w:val="22"/>
          <w:shd w:val="clear" w:color="auto" w:fill="FFFFFF"/>
        </w:rPr>
        <w:t xml:space="preserve"> Quality in Careers Standard</w:t>
      </w:r>
      <w:r w:rsidR="006C6DBE">
        <w:rPr>
          <w:color w:val="auto"/>
          <w:sz w:val="22"/>
          <w:shd w:val="clear" w:color="auto" w:fill="FFFFFF"/>
        </w:rPr>
        <w:t xml:space="preserve"> </w:t>
      </w:r>
      <w:r w:rsidR="00E006F5">
        <w:rPr>
          <w:color w:val="auto"/>
          <w:sz w:val="22"/>
          <w:shd w:val="clear" w:color="auto" w:fill="FFFFFF"/>
        </w:rPr>
        <w:t>in May2022</w:t>
      </w:r>
      <w:r w:rsidR="006C6DBE">
        <w:rPr>
          <w:color w:val="auto"/>
          <w:sz w:val="22"/>
          <w:shd w:val="clear" w:color="auto" w:fill="FFFFFF"/>
        </w:rPr>
        <w:t xml:space="preserve"> </w:t>
      </w:r>
      <w:r w:rsidR="00E006F5">
        <w:rPr>
          <w:color w:val="auto"/>
          <w:sz w:val="22"/>
          <w:shd w:val="clear" w:color="auto" w:fill="FFFFFF"/>
        </w:rPr>
        <w:t xml:space="preserve">(October 2018) </w:t>
      </w:r>
      <w:r w:rsidR="228E28D6" w:rsidRPr="658740C1">
        <w:rPr>
          <w:color w:val="auto"/>
          <w:sz w:val="22"/>
          <w:shd w:val="clear" w:color="auto" w:fill="FFFFFF"/>
        </w:rPr>
        <w:t>or identifying changes</w:t>
      </w:r>
      <w:r w:rsidR="00E006F5" w:rsidRPr="658740C1">
        <w:rPr>
          <w:color w:val="auto"/>
          <w:sz w:val="22"/>
          <w:shd w:val="clear" w:color="auto" w:fill="FFFFFF"/>
        </w:rPr>
        <w:t xml:space="preserve"> </w:t>
      </w:r>
      <w:r w:rsidR="006C6DBE">
        <w:rPr>
          <w:color w:val="auto"/>
          <w:sz w:val="22"/>
          <w:shd w:val="clear" w:color="auto" w:fill="FFFFFF"/>
        </w:rPr>
        <w:t>which is</w:t>
      </w:r>
      <w:r w:rsidRPr="00E71A5D">
        <w:rPr>
          <w:color w:val="auto"/>
          <w:sz w:val="22"/>
          <w:shd w:val="clear" w:color="auto" w:fill="FFFFFF"/>
        </w:rPr>
        <w:t xml:space="preserve"> the national quality award for careers education, information, advice and guidance (CEIAG) in schools, colleges and work-based learning.</w:t>
      </w:r>
    </w:p>
    <w:p w14:paraId="0107AAEA" w14:textId="71D6A484" w:rsidR="00272F2B" w:rsidRDefault="00272F2B" w:rsidP="00272F2B">
      <w:pPr>
        <w:numPr>
          <w:ilvl w:val="0"/>
          <w:numId w:val="7"/>
        </w:numPr>
        <w:ind w:hanging="350"/>
      </w:pPr>
      <w:r>
        <w:t>Successful re-assessment against national other quality standards for CEIAG e.g. Matrix Standard, Gatsby Framework and other relevant agencies i.e. Ofsted</w:t>
      </w:r>
      <w:ins w:id="32" w:author="Emily Grimes" w:date="2024-01-19T10:39:00Z">
        <w:r w:rsidR="005D1FDA">
          <w:t>, DfE statutory guidance</w:t>
        </w:r>
      </w:ins>
      <w:r>
        <w:t xml:space="preserve"> and the Office for Students (OfS)</w:t>
      </w:r>
    </w:p>
    <w:p w14:paraId="0493E0AC" w14:textId="06456D95" w:rsidR="0030220B" w:rsidRDefault="001D404A">
      <w:pPr>
        <w:numPr>
          <w:ilvl w:val="0"/>
          <w:numId w:val="7"/>
        </w:numPr>
        <w:ind w:hanging="350"/>
      </w:pPr>
      <w:commentRangeStart w:id="33"/>
      <w:commentRangeStart w:id="34"/>
      <w:commentRangeStart w:id="35"/>
      <w:r>
        <w:t xml:space="preserve">Destinations of all previous students are received annually and used to inform course provision and guidance to </w:t>
      </w:r>
      <w:r w:rsidR="002776A9">
        <w:t xml:space="preserve">staff </w:t>
      </w:r>
      <w:r>
        <w:t xml:space="preserve">and students. </w:t>
      </w:r>
      <w:commentRangeEnd w:id="33"/>
      <w:r w:rsidR="00086619">
        <w:rPr>
          <w:rStyle w:val="CommentReference"/>
          <w:sz w:val="23"/>
          <w:szCs w:val="22"/>
        </w:rPr>
        <w:commentReference w:id="33"/>
      </w:r>
      <w:commentRangeEnd w:id="34"/>
      <w:r>
        <w:rPr>
          <w:rStyle w:val="CommentReference"/>
          <w:sz w:val="23"/>
          <w:szCs w:val="22"/>
        </w:rPr>
        <w:commentReference w:id="34"/>
      </w:r>
      <w:commentRangeEnd w:id="35"/>
      <w:r w:rsidR="0025194D">
        <w:rPr>
          <w:rStyle w:val="CommentReference"/>
          <w:sz w:val="23"/>
          <w:szCs w:val="22"/>
        </w:rPr>
        <w:commentReference w:id="35"/>
      </w:r>
    </w:p>
    <w:p w14:paraId="381ED949" w14:textId="77777777" w:rsidR="00DB5D1C" w:rsidRDefault="00DB5D1C" w:rsidP="00DB5D1C"/>
    <w:p w14:paraId="1282A535" w14:textId="77777777" w:rsidR="00DB5D1C" w:rsidRPr="00347DFC" w:rsidRDefault="00347DFC" w:rsidP="00347DFC">
      <w:pPr>
        <w:ind w:left="360" w:firstLine="0"/>
        <w:rPr>
          <w:color w:val="FF0000"/>
          <w:szCs w:val="23"/>
        </w:rPr>
      </w:pPr>
      <w:r>
        <w:rPr>
          <w:szCs w:val="23"/>
        </w:rPr>
        <w:t xml:space="preserve">2.4.7 </w:t>
      </w:r>
      <w:r w:rsidR="00DB5D1C" w:rsidRPr="00347DFC">
        <w:rPr>
          <w:szCs w:val="23"/>
          <w:u w:val="single"/>
        </w:rPr>
        <w:t>Monitoring and evaluation</w:t>
      </w:r>
    </w:p>
    <w:p w14:paraId="39089402" w14:textId="77777777" w:rsidR="00DB5D1C" w:rsidRPr="00DB5D1C" w:rsidRDefault="00DB5D1C" w:rsidP="00DB5D1C">
      <w:pPr>
        <w:pStyle w:val="NoSpacing"/>
        <w:ind w:left="360"/>
        <w:jc w:val="both"/>
        <w:rPr>
          <w:rFonts w:ascii="Arial" w:hAnsi="Arial" w:cs="Arial"/>
          <w:sz w:val="23"/>
          <w:szCs w:val="23"/>
        </w:rPr>
      </w:pPr>
    </w:p>
    <w:p w14:paraId="09980B98" w14:textId="03FF3E1E" w:rsidR="00DB5D1C" w:rsidRDefault="00DB5D1C" w:rsidP="00DB5D1C">
      <w:pPr>
        <w:pStyle w:val="NoSpacing"/>
        <w:ind w:left="360"/>
        <w:jc w:val="both"/>
        <w:rPr>
          <w:rFonts w:ascii="Arial" w:hAnsi="Arial" w:cs="Arial"/>
          <w:sz w:val="23"/>
          <w:szCs w:val="23"/>
        </w:rPr>
      </w:pPr>
      <w:r w:rsidRPr="00DB5D1C">
        <w:rPr>
          <w:rFonts w:ascii="Arial" w:hAnsi="Arial" w:cs="Arial"/>
          <w:sz w:val="23"/>
          <w:szCs w:val="23"/>
        </w:rPr>
        <w:t xml:space="preserve">The </w:t>
      </w:r>
      <w:r w:rsidR="00347DFC">
        <w:rPr>
          <w:rFonts w:ascii="Arial" w:hAnsi="Arial" w:cs="Arial"/>
          <w:sz w:val="23"/>
          <w:szCs w:val="23"/>
        </w:rPr>
        <w:t>Careers Leader</w:t>
      </w:r>
      <w:r w:rsidRPr="00DB5D1C">
        <w:rPr>
          <w:rFonts w:ascii="Arial" w:hAnsi="Arial" w:cs="Arial"/>
          <w:sz w:val="23"/>
          <w:szCs w:val="23"/>
        </w:rPr>
        <w:t xml:space="preserve"> </w:t>
      </w:r>
      <w:del w:id="36" w:author="Emily Grimes" w:date="2024-03-06T11:51:00Z" w16du:dateUtc="2024-03-06T11:51:00Z">
        <w:r w:rsidR="00F816E7" w:rsidDel="00E23C3B">
          <w:rPr>
            <w:rFonts w:ascii="Arial" w:hAnsi="Arial" w:cs="Arial"/>
            <w:sz w:val="23"/>
            <w:szCs w:val="23"/>
          </w:rPr>
          <w:delText xml:space="preserve">and the Quality Improvement </w:delText>
        </w:r>
        <w:r w:rsidR="00F8127F" w:rsidDel="00E23C3B">
          <w:rPr>
            <w:rFonts w:ascii="Arial" w:hAnsi="Arial" w:cs="Arial"/>
            <w:sz w:val="23"/>
            <w:szCs w:val="23"/>
          </w:rPr>
          <w:delText>T</w:delText>
        </w:r>
        <w:r w:rsidR="00F816E7" w:rsidDel="00E23C3B">
          <w:rPr>
            <w:rFonts w:ascii="Arial" w:hAnsi="Arial" w:cs="Arial"/>
            <w:sz w:val="23"/>
            <w:szCs w:val="23"/>
          </w:rPr>
          <w:delText xml:space="preserve">eam </w:delText>
        </w:r>
      </w:del>
      <w:r w:rsidRPr="00DB5D1C">
        <w:rPr>
          <w:rFonts w:ascii="Arial" w:hAnsi="Arial" w:cs="Arial"/>
          <w:sz w:val="23"/>
          <w:szCs w:val="23"/>
        </w:rPr>
        <w:t>will ensure management information is gathered regularly to</w:t>
      </w:r>
      <w:r w:rsidR="00F816E7">
        <w:rPr>
          <w:rFonts w:ascii="Arial" w:hAnsi="Arial" w:cs="Arial"/>
          <w:sz w:val="23"/>
          <w:szCs w:val="23"/>
        </w:rPr>
        <w:t xml:space="preserve"> illustrate</w:t>
      </w:r>
      <w:r w:rsidRPr="00DB5D1C">
        <w:rPr>
          <w:rFonts w:ascii="Arial" w:hAnsi="Arial" w:cs="Arial"/>
          <w:sz w:val="23"/>
          <w:szCs w:val="23"/>
        </w:rPr>
        <w:t xml:space="preserve"> usage of the C</w:t>
      </w:r>
      <w:r w:rsidR="00F816E7">
        <w:rPr>
          <w:rFonts w:ascii="Arial" w:hAnsi="Arial" w:cs="Arial"/>
          <w:sz w:val="23"/>
          <w:szCs w:val="23"/>
        </w:rPr>
        <w:t>EIAG service</w:t>
      </w:r>
      <w:r w:rsidRPr="00DB5D1C">
        <w:rPr>
          <w:rFonts w:ascii="Arial" w:hAnsi="Arial" w:cs="Arial"/>
          <w:sz w:val="23"/>
          <w:szCs w:val="23"/>
        </w:rPr>
        <w:t>; this will be analysed and inform development and improvement</w:t>
      </w:r>
      <w:r w:rsidR="00F816E7">
        <w:rPr>
          <w:rFonts w:ascii="Arial" w:hAnsi="Arial" w:cs="Arial"/>
          <w:sz w:val="23"/>
          <w:szCs w:val="23"/>
        </w:rPr>
        <w:t>.</w:t>
      </w:r>
      <w:r w:rsidRPr="00DB5D1C">
        <w:rPr>
          <w:rFonts w:ascii="Arial" w:hAnsi="Arial" w:cs="Arial"/>
          <w:sz w:val="23"/>
          <w:szCs w:val="23"/>
        </w:rPr>
        <w:t xml:space="preserve"> </w:t>
      </w:r>
      <w:r w:rsidR="00F816E7" w:rsidRPr="00DB5D1C">
        <w:rPr>
          <w:rFonts w:ascii="Arial" w:hAnsi="Arial" w:cs="Arial"/>
          <w:sz w:val="23"/>
          <w:szCs w:val="23"/>
        </w:rPr>
        <w:t xml:space="preserve">The </w:t>
      </w:r>
      <w:r w:rsidR="00F816E7">
        <w:rPr>
          <w:rFonts w:ascii="Arial" w:hAnsi="Arial" w:cs="Arial"/>
          <w:sz w:val="23"/>
          <w:szCs w:val="23"/>
        </w:rPr>
        <w:t>Careers Leader</w:t>
      </w:r>
      <w:r w:rsidR="00F816E7" w:rsidRPr="00DB5D1C">
        <w:rPr>
          <w:rFonts w:ascii="Arial" w:hAnsi="Arial" w:cs="Arial"/>
          <w:sz w:val="23"/>
          <w:szCs w:val="23"/>
        </w:rPr>
        <w:t xml:space="preserve"> </w:t>
      </w:r>
      <w:del w:id="37" w:author="Emily Grimes" w:date="2024-03-06T11:51:00Z" w16du:dateUtc="2024-03-06T11:51:00Z">
        <w:r w:rsidR="00F816E7" w:rsidDel="00E23C3B">
          <w:rPr>
            <w:rFonts w:ascii="Arial" w:hAnsi="Arial" w:cs="Arial"/>
            <w:sz w:val="23"/>
            <w:szCs w:val="23"/>
          </w:rPr>
          <w:delText xml:space="preserve">and the Quality Improvement </w:delText>
        </w:r>
        <w:r w:rsidR="00F8127F" w:rsidDel="00E23C3B">
          <w:rPr>
            <w:rFonts w:ascii="Arial" w:hAnsi="Arial" w:cs="Arial"/>
            <w:sz w:val="23"/>
            <w:szCs w:val="23"/>
          </w:rPr>
          <w:delText>T</w:delText>
        </w:r>
        <w:r w:rsidR="00F816E7" w:rsidDel="00E23C3B">
          <w:rPr>
            <w:rFonts w:ascii="Arial" w:hAnsi="Arial" w:cs="Arial"/>
            <w:sz w:val="23"/>
            <w:szCs w:val="23"/>
          </w:rPr>
          <w:delText xml:space="preserve">eam </w:delText>
        </w:r>
      </w:del>
      <w:r w:rsidR="00F816E7" w:rsidRPr="00DB5D1C">
        <w:rPr>
          <w:rFonts w:ascii="Arial" w:hAnsi="Arial" w:cs="Arial"/>
          <w:sz w:val="23"/>
          <w:szCs w:val="23"/>
        </w:rPr>
        <w:t xml:space="preserve">will ensure </w:t>
      </w:r>
      <w:r w:rsidR="00F816E7">
        <w:rPr>
          <w:rFonts w:ascii="Arial" w:hAnsi="Arial" w:cs="Arial"/>
          <w:sz w:val="23"/>
          <w:szCs w:val="23"/>
        </w:rPr>
        <w:t xml:space="preserve">that </w:t>
      </w:r>
      <w:r w:rsidRPr="00DB5D1C">
        <w:rPr>
          <w:rFonts w:ascii="Arial" w:hAnsi="Arial" w:cs="Arial"/>
          <w:sz w:val="23"/>
          <w:szCs w:val="23"/>
        </w:rPr>
        <w:t>student</w:t>
      </w:r>
      <w:r w:rsidR="00F8127F">
        <w:rPr>
          <w:rFonts w:ascii="Arial" w:hAnsi="Arial" w:cs="Arial"/>
          <w:sz w:val="23"/>
          <w:szCs w:val="23"/>
        </w:rPr>
        <w:t>s</w:t>
      </w:r>
      <w:r w:rsidR="00F816E7">
        <w:rPr>
          <w:rFonts w:ascii="Arial" w:hAnsi="Arial" w:cs="Arial"/>
          <w:sz w:val="23"/>
          <w:szCs w:val="23"/>
        </w:rPr>
        <w:t>, parents, carers and partner services</w:t>
      </w:r>
      <w:r w:rsidRPr="00DB5D1C">
        <w:rPr>
          <w:rFonts w:ascii="Arial" w:hAnsi="Arial" w:cs="Arial"/>
          <w:sz w:val="23"/>
          <w:szCs w:val="23"/>
        </w:rPr>
        <w:t xml:space="preserve"> feedback </w:t>
      </w:r>
      <w:r w:rsidR="00B33CCF">
        <w:rPr>
          <w:rFonts w:ascii="Arial" w:hAnsi="Arial" w:cs="Arial"/>
          <w:sz w:val="23"/>
          <w:szCs w:val="23"/>
        </w:rPr>
        <w:t xml:space="preserve">is </w:t>
      </w:r>
      <w:r w:rsidRPr="00DB5D1C">
        <w:rPr>
          <w:rFonts w:ascii="Arial" w:hAnsi="Arial" w:cs="Arial"/>
          <w:sz w:val="23"/>
          <w:szCs w:val="23"/>
        </w:rPr>
        <w:t xml:space="preserve">regularly requested </w:t>
      </w:r>
      <w:r w:rsidR="00B33CCF">
        <w:rPr>
          <w:rFonts w:ascii="Arial" w:hAnsi="Arial" w:cs="Arial"/>
          <w:sz w:val="23"/>
          <w:szCs w:val="23"/>
        </w:rPr>
        <w:t>and</w:t>
      </w:r>
      <w:r w:rsidRPr="00DB5D1C">
        <w:rPr>
          <w:rFonts w:ascii="Arial" w:hAnsi="Arial" w:cs="Arial"/>
          <w:sz w:val="23"/>
          <w:szCs w:val="23"/>
        </w:rPr>
        <w:t xml:space="preserve"> fed into meetings and decisions about development</w:t>
      </w:r>
      <w:r w:rsidR="00F8127F">
        <w:rPr>
          <w:rFonts w:ascii="Arial" w:hAnsi="Arial" w:cs="Arial"/>
          <w:sz w:val="23"/>
          <w:szCs w:val="23"/>
        </w:rPr>
        <w:t>s</w:t>
      </w:r>
      <w:r w:rsidRPr="00DB5D1C">
        <w:rPr>
          <w:rFonts w:ascii="Arial" w:hAnsi="Arial" w:cs="Arial"/>
          <w:sz w:val="23"/>
          <w:szCs w:val="23"/>
        </w:rPr>
        <w:t xml:space="preserve"> of all aspects of the </w:t>
      </w:r>
      <w:r w:rsidR="00B33CCF">
        <w:rPr>
          <w:rFonts w:ascii="Arial" w:hAnsi="Arial" w:cs="Arial"/>
          <w:sz w:val="23"/>
          <w:szCs w:val="23"/>
        </w:rPr>
        <w:t xml:space="preserve">CEIAG </w:t>
      </w:r>
      <w:r w:rsidRPr="00DB5D1C">
        <w:rPr>
          <w:rFonts w:ascii="Arial" w:hAnsi="Arial" w:cs="Arial"/>
          <w:sz w:val="23"/>
          <w:szCs w:val="23"/>
        </w:rPr>
        <w:t>service</w:t>
      </w:r>
      <w:commentRangeStart w:id="38"/>
      <w:commentRangeStart w:id="39"/>
      <w:r w:rsidRPr="00DB5D1C">
        <w:rPr>
          <w:rFonts w:ascii="Arial" w:hAnsi="Arial" w:cs="Arial"/>
          <w:sz w:val="23"/>
          <w:szCs w:val="23"/>
        </w:rPr>
        <w:t>.</w:t>
      </w:r>
      <w:commentRangeEnd w:id="38"/>
      <w:r w:rsidRPr="00DB5D1C">
        <w:rPr>
          <w:rStyle w:val="CommentReference"/>
          <w:rFonts w:ascii="Arial" w:hAnsi="Arial" w:cs="Arial"/>
          <w:sz w:val="23"/>
          <w:szCs w:val="23"/>
        </w:rPr>
        <w:commentReference w:id="38"/>
      </w:r>
      <w:commentRangeEnd w:id="39"/>
      <w:r w:rsidR="00530F18" w:rsidRPr="00DB5D1C">
        <w:rPr>
          <w:rStyle w:val="CommentReference"/>
          <w:rFonts w:ascii="Arial" w:hAnsi="Arial" w:cs="Arial"/>
          <w:sz w:val="23"/>
          <w:szCs w:val="23"/>
        </w:rPr>
        <w:commentReference w:id="39"/>
      </w:r>
      <w:r w:rsidRPr="00DB5D1C">
        <w:rPr>
          <w:rFonts w:ascii="Arial" w:hAnsi="Arial" w:cs="Arial"/>
          <w:sz w:val="23"/>
          <w:szCs w:val="23"/>
        </w:rPr>
        <w:t xml:space="preserve">  </w:t>
      </w:r>
    </w:p>
    <w:p w14:paraId="29016FE1" w14:textId="77777777" w:rsidR="00347DFC" w:rsidRDefault="00347DFC" w:rsidP="00DB5D1C">
      <w:pPr>
        <w:pStyle w:val="NoSpacing"/>
        <w:ind w:left="360"/>
        <w:jc w:val="both"/>
        <w:rPr>
          <w:rFonts w:ascii="Arial" w:hAnsi="Arial" w:cs="Arial"/>
          <w:sz w:val="23"/>
          <w:szCs w:val="23"/>
        </w:rPr>
      </w:pPr>
    </w:p>
    <w:p w14:paraId="372DE447" w14:textId="77777777" w:rsidR="00347DFC" w:rsidRPr="00347DFC" w:rsidRDefault="00347DFC" w:rsidP="00347DFC">
      <w:pPr>
        <w:pStyle w:val="NoSpacing"/>
        <w:ind w:firstLine="360"/>
        <w:jc w:val="both"/>
        <w:rPr>
          <w:rFonts w:ascii="Arial" w:hAnsi="Arial" w:cs="Arial"/>
          <w:sz w:val="23"/>
          <w:szCs w:val="23"/>
          <w:u w:val="single"/>
        </w:rPr>
      </w:pPr>
      <w:r w:rsidRPr="00347DFC">
        <w:rPr>
          <w:rFonts w:ascii="Arial" w:hAnsi="Arial" w:cs="Arial"/>
          <w:sz w:val="23"/>
          <w:szCs w:val="23"/>
          <w:u w:val="single"/>
        </w:rPr>
        <w:t xml:space="preserve">Links with other organisations </w:t>
      </w:r>
    </w:p>
    <w:p w14:paraId="3FF0A184" w14:textId="77777777" w:rsidR="00347DFC" w:rsidRPr="00347DFC" w:rsidRDefault="00347DFC" w:rsidP="00347DFC">
      <w:pPr>
        <w:pStyle w:val="NoSpacing"/>
        <w:ind w:left="360"/>
        <w:jc w:val="both"/>
        <w:rPr>
          <w:rFonts w:ascii="Arial" w:hAnsi="Arial" w:cs="Arial"/>
          <w:sz w:val="23"/>
          <w:szCs w:val="23"/>
        </w:rPr>
      </w:pPr>
    </w:p>
    <w:p w14:paraId="0D7111C2" w14:textId="0F7AAF63" w:rsidR="00347DFC" w:rsidRPr="00347DFC" w:rsidRDefault="00347DFC" w:rsidP="00347DFC">
      <w:pPr>
        <w:pStyle w:val="NoSpacing"/>
        <w:ind w:left="360"/>
        <w:jc w:val="both"/>
        <w:rPr>
          <w:rFonts w:ascii="Arial" w:hAnsi="Arial" w:cs="Arial"/>
          <w:sz w:val="23"/>
          <w:szCs w:val="23"/>
        </w:rPr>
      </w:pPr>
      <w:r>
        <w:rPr>
          <w:rFonts w:ascii="Arial" w:hAnsi="Arial" w:cs="Arial"/>
          <w:sz w:val="23"/>
          <w:szCs w:val="23"/>
        </w:rPr>
        <w:t xml:space="preserve">The York College </w:t>
      </w:r>
      <w:r w:rsidRPr="00311CFC">
        <w:rPr>
          <w:rFonts w:ascii="Arial" w:hAnsi="Arial" w:cs="Arial"/>
          <w:strike/>
          <w:sz w:val="23"/>
          <w:szCs w:val="23"/>
        </w:rPr>
        <w:t>Careers team</w:t>
      </w:r>
      <w:r w:rsidRPr="00347DFC">
        <w:rPr>
          <w:rFonts w:ascii="Arial" w:hAnsi="Arial" w:cs="Arial"/>
          <w:sz w:val="23"/>
          <w:szCs w:val="23"/>
        </w:rPr>
        <w:t xml:space="preserve"> </w:t>
      </w:r>
      <w:r w:rsidR="00311CFC" w:rsidRPr="00311CFC">
        <w:rPr>
          <w:rFonts w:ascii="Arial" w:hAnsi="Arial" w:cs="Arial"/>
          <w:color w:val="FF0000"/>
          <w:sz w:val="23"/>
          <w:szCs w:val="23"/>
        </w:rPr>
        <w:t xml:space="preserve">Careers and Enterprise Team </w:t>
      </w:r>
      <w:r w:rsidRPr="00347DFC">
        <w:rPr>
          <w:rFonts w:ascii="Arial" w:hAnsi="Arial" w:cs="Arial"/>
          <w:sz w:val="23"/>
          <w:szCs w:val="23"/>
        </w:rPr>
        <w:t xml:space="preserve">will work in </w:t>
      </w:r>
      <w:r w:rsidR="00641BF6">
        <w:rPr>
          <w:rFonts w:ascii="Arial" w:hAnsi="Arial" w:cs="Arial"/>
          <w:sz w:val="23"/>
          <w:szCs w:val="23"/>
        </w:rPr>
        <w:t>partnership</w:t>
      </w:r>
      <w:r w:rsidRPr="00347DFC">
        <w:rPr>
          <w:rFonts w:ascii="Arial" w:hAnsi="Arial" w:cs="Arial"/>
          <w:sz w:val="23"/>
          <w:szCs w:val="23"/>
        </w:rPr>
        <w:t xml:space="preserve"> with other organisations, including </w:t>
      </w:r>
      <w:r>
        <w:rPr>
          <w:rFonts w:ascii="Arial" w:hAnsi="Arial" w:cs="Arial"/>
          <w:sz w:val="23"/>
          <w:szCs w:val="23"/>
        </w:rPr>
        <w:t xml:space="preserve">schools, </w:t>
      </w:r>
      <w:r w:rsidRPr="00347DFC">
        <w:rPr>
          <w:rFonts w:ascii="Arial" w:hAnsi="Arial" w:cs="Arial"/>
          <w:sz w:val="23"/>
          <w:szCs w:val="23"/>
        </w:rPr>
        <w:t xml:space="preserve">the </w:t>
      </w:r>
      <w:r>
        <w:rPr>
          <w:rFonts w:ascii="Arial" w:hAnsi="Arial" w:cs="Arial"/>
          <w:sz w:val="23"/>
          <w:szCs w:val="23"/>
        </w:rPr>
        <w:t>Job Centre</w:t>
      </w:r>
      <w:r w:rsidRPr="00347DFC">
        <w:rPr>
          <w:rFonts w:ascii="Arial" w:hAnsi="Arial" w:cs="Arial"/>
          <w:sz w:val="23"/>
          <w:szCs w:val="23"/>
        </w:rPr>
        <w:t>, universities</w:t>
      </w:r>
      <w:r>
        <w:rPr>
          <w:rFonts w:ascii="Arial" w:hAnsi="Arial" w:cs="Arial"/>
          <w:sz w:val="23"/>
          <w:szCs w:val="23"/>
        </w:rPr>
        <w:t>, other F.E Providers</w:t>
      </w:r>
      <w:r w:rsidRPr="00347DFC">
        <w:rPr>
          <w:rFonts w:ascii="Arial" w:hAnsi="Arial" w:cs="Arial"/>
          <w:sz w:val="23"/>
          <w:szCs w:val="23"/>
        </w:rPr>
        <w:t xml:space="preserve"> and employers where they are providing advice about careers.</w:t>
      </w:r>
    </w:p>
    <w:p w14:paraId="45C2F9EC" w14:textId="77777777" w:rsidR="00347DFC" w:rsidRPr="00347DFC" w:rsidRDefault="00347DFC" w:rsidP="00347DFC">
      <w:pPr>
        <w:pStyle w:val="NoSpacing"/>
        <w:ind w:left="360"/>
        <w:jc w:val="both"/>
        <w:rPr>
          <w:rFonts w:ascii="Arial" w:hAnsi="Arial" w:cs="Arial"/>
          <w:sz w:val="23"/>
          <w:szCs w:val="23"/>
        </w:rPr>
      </w:pPr>
    </w:p>
    <w:p w14:paraId="63FAA049" w14:textId="3DD149D3" w:rsidR="00347DFC" w:rsidRPr="00347DFC" w:rsidRDefault="00347DFC" w:rsidP="00347DFC">
      <w:pPr>
        <w:pStyle w:val="NoSpacing"/>
        <w:ind w:left="360"/>
        <w:jc w:val="both"/>
        <w:rPr>
          <w:rFonts w:ascii="Arial" w:hAnsi="Arial" w:cs="Arial"/>
          <w:color w:val="FF0000"/>
          <w:sz w:val="23"/>
          <w:szCs w:val="23"/>
        </w:rPr>
      </w:pPr>
      <w:r>
        <w:rPr>
          <w:rFonts w:ascii="Arial" w:hAnsi="Arial" w:cs="Arial"/>
          <w:sz w:val="23"/>
          <w:szCs w:val="23"/>
        </w:rPr>
        <w:t xml:space="preserve">The </w:t>
      </w:r>
      <w:r w:rsidR="009A4F95">
        <w:rPr>
          <w:rFonts w:ascii="Arial" w:hAnsi="Arial" w:cs="Arial"/>
          <w:sz w:val="23"/>
          <w:szCs w:val="23"/>
        </w:rPr>
        <w:t>C</w:t>
      </w:r>
      <w:r>
        <w:rPr>
          <w:rFonts w:ascii="Arial" w:hAnsi="Arial" w:cs="Arial"/>
          <w:sz w:val="23"/>
          <w:szCs w:val="23"/>
        </w:rPr>
        <w:t xml:space="preserve">areers Leader is a member of The </w:t>
      </w:r>
      <w:r w:rsidR="00E006F5">
        <w:rPr>
          <w:rFonts w:ascii="Arial" w:hAnsi="Arial" w:cs="Arial"/>
          <w:sz w:val="23"/>
          <w:szCs w:val="23"/>
        </w:rPr>
        <w:t xml:space="preserve">York and North Yorkshire Careers </w:t>
      </w:r>
      <w:r w:rsidR="00AE40B6" w:rsidRPr="00AE40B6">
        <w:rPr>
          <w:rFonts w:ascii="Arial" w:hAnsi="Arial" w:cs="Arial"/>
          <w:color w:val="FF0000"/>
          <w:sz w:val="23"/>
          <w:szCs w:val="23"/>
        </w:rPr>
        <w:t>H</w:t>
      </w:r>
      <w:r w:rsidR="00E006F5" w:rsidRPr="00AE40B6">
        <w:rPr>
          <w:rFonts w:ascii="Arial" w:hAnsi="Arial" w:cs="Arial"/>
          <w:color w:val="FF0000"/>
          <w:sz w:val="23"/>
          <w:szCs w:val="23"/>
        </w:rPr>
        <w:t>ub</w:t>
      </w:r>
      <w:r w:rsidR="00E006F5">
        <w:rPr>
          <w:rFonts w:ascii="Arial" w:hAnsi="Arial" w:cs="Arial"/>
          <w:sz w:val="23"/>
          <w:szCs w:val="23"/>
        </w:rPr>
        <w:t>.</w:t>
      </w:r>
    </w:p>
    <w:p w14:paraId="20E3EA49" w14:textId="77777777" w:rsidR="00347DFC" w:rsidRPr="00347DFC" w:rsidRDefault="00347DFC" w:rsidP="00347DFC">
      <w:pPr>
        <w:pStyle w:val="NoSpacing"/>
        <w:ind w:left="360"/>
        <w:jc w:val="both"/>
        <w:rPr>
          <w:rFonts w:ascii="Arial" w:hAnsi="Arial" w:cs="Arial"/>
          <w:sz w:val="23"/>
          <w:szCs w:val="23"/>
        </w:rPr>
      </w:pPr>
    </w:p>
    <w:p w14:paraId="629FBD39" w14:textId="7FDACC65" w:rsidR="00347DFC" w:rsidRPr="00347DFC" w:rsidRDefault="00347DFC" w:rsidP="00347DFC">
      <w:pPr>
        <w:pStyle w:val="NoSpacing"/>
        <w:ind w:left="360"/>
        <w:jc w:val="both"/>
        <w:rPr>
          <w:rFonts w:ascii="Arial" w:hAnsi="Arial" w:cs="Arial"/>
          <w:sz w:val="23"/>
          <w:szCs w:val="23"/>
        </w:rPr>
      </w:pPr>
      <w:r>
        <w:rPr>
          <w:rFonts w:ascii="Arial" w:hAnsi="Arial" w:cs="Arial"/>
          <w:sz w:val="23"/>
          <w:szCs w:val="23"/>
        </w:rPr>
        <w:t>The Careers Leader</w:t>
      </w:r>
      <w:r w:rsidRPr="00347DFC">
        <w:rPr>
          <w:rFonts w:ascii="Arial" w:hAnsi="Arial" w:cs="Arial"/>
          <w:sz w:val="23"/>
          <w:szCs w:val="23"/>
        </w:rPr>
        <w:t xml:space="preserve"> will liaise with </w:t>
      </w:r>
      <w:r w:rsidR="0071796B">
        <w:rPr>
          <w:rFonts w:ascii="Arial" w:hAnsi="Arial" w:cs="Arial"/>
          <w:sz w:val="23"/>
          <w:szCs w:val="23"/>
        </w:rPr>
        <w:t xml:space="preserve">Heads of </w:t>
      </w:r>
      <w:r w:rsidR="00272F2B">
        <w:rPr>
          <w:rFonts w:ascii="Arial" w:hAnsi="Arial" w:cs="Arial"/>
          <w:sz w:val="23"/>
          <w:szCs w:val="23"/>
        </w:rPr>
        <w:t>Curriculum Areas</w:t>
      </w:r>
      <w:r w:rsidR="00E006F5">
        <w:rPr>
          <w:rFonts w:ascii="Arial" w:hAnsi="Arial" w:cs="Arial"/>
          <w:sz w:val="23"/>
          <w:szCs w:val="23"/>
        </w:rPr>
        <w:t>, Progress Coaches</w:t>
      </w:r>
      <w:r w:rsidR="00272F2B">
        <w:rPr>
          <w:rFonts w:ascii="Arial" w:hAnsi="Arial" w:cs="Arial"/>
          <w:sz w:val="23"/>
          <w:szCs w:val="23"/>
        </w:rPr>
        <w:t xml:space="preserve"> </w:t>
      </w:r>
      <w:r w:rsidR="0071796B">
        <w:rPr>
          <w:rFonts w:ascii="Arial" w:hAnsi="Arial" w:cs="Arial"/>
          <w:sz w:val="23"/>
          <w:szCs w:val="23"/>
        </w:rPr>
        <w:t xml:space="preserve">and </w:t>
      </w:r>
      <w:r w:rsidRPr="00347DFC">
        <w:rPr>
          <w:rFonts w:ascii="Arial" w:hAnsi="Arial" w:cs="Arial"/>
          <w:sz w:val="23"/>
          <w:szCs w:val="23"/>
        </w:rPr>
        <w:t>curriculum staff to share contacts and maximise the potential for cooperation and opportunities for students.</w:t>
      </w:r>
    </w:p>
    <w:p w14:paraId="5D86FBE4" w14:textId="68849931" w:rsidR="009E5E6E" w:rsidRDefault="009E5E6E" w:rsidP="00347DFC">
      <w:pPr>
        <w:pStyle w:val="NoSpacing"/>
        <w:ind w:left="360"/>
        <w:jc w:val="both"/>
        <w:rPr>
          <w:rFonts w:ascii="Arial" w:hAnsi="Arial" w:cs="Arial"/>
          <w:sz w:val="23"/>
          <w:szCs w:val="23"/>
        </w:rPr>
      </w:pPr>
    </w:p>
    <w:p w14:paraId="431D7572" w14:textId="752E93EF" w:rsidR="00597E28" w:rsidRPr="008C1923" w:rsidRDefault="009E5E6E" w:rsidP="00597E28">
      <w:pPr>
        <w:pStyle w:val="NoSpacing"/>
        <w:ind w:left="360"/>
        <w:jc w:val="both"/>
        <w:rPr>
          <w:rFonts w:ascii="Arial" w:hAnsi="Arial" w:cs="Arial"/>
          <w:strike/>
          <w:sz w:val="23"/>
          <w:szCs w:val="23"/>
        </w:rPr>
      </w:pPr>
      <w:commentRangeStart w:id="40"/>
      <w:commentRangeStart w:id="41"/>
      <w:r w:rsidRPr="008C1923">
        <w:rPr>
          <w:rFonts w:ascii="Arial" w:hAnsi="Arial" w:cs="Arial"/>
          <w:strike/>
          <w:sz w:val="23"/>
          <w:szCs w:val="23"/>
        </w:rPr>
        <w:t>The Careers Leader is a member of the CDI (Career Development Institute). The CDI is the professional body for everyone working in the fields of career education information advice and guidance</w:t>
      </w:r>
      <w:commentRangeEnd w:id="40"/>
      <w:r w:rsidR="001C2A98" w:rsidRPr="008C1923">
        <w:rPr>
          <w:rStyle w:val="CommentReference"/>
          <w:rFonts w:ascii="Arial" w:hAnsi="Arial" w:cs="Arial"/>
          <w:strike/>
          <w:sz w:val="23"/>
          <w:szCs w:val="23"/>
        </w:rPr>
        <w:commentReference w:id="40"/>
      </w:r>
      <w:commentRangeEnd w:id="41"/>
      <w:r w:rsidRPr="008C1923">
        <w:rPr>
          <w:rStyle w:val="CommentReference"/>
          <w:rFonts w:ascii="Arial" w:hAnsi="Arial" w:cs="Arial"/>
          <w:strike/>
          <w:sz w:val="23"/>
          <w:szCs w:val="23"/>
        </w:rPr>
        <w:commentReference w:id="41"/>
      </w:r>
    </w:p>
    <w:p w14:paraId="42FB383E" w14:textId="77777777" w:rsidR="009E5E6E" w:rsidRPr="00347DFC" w:rsidRDefault="009E5E6E" w:rsidP="00347DFC">
      <w:pPr>
        <w:pStyle w:val="NoSpacing"/>
        <w:ind w:left="360"/>
        <w:jc w:val="both"/>
        <w:rPr>
          <w:rFonts w:ascii="Arial" w:hAnsi="Arial" w:cs="Arial"/>
          <w:sz w:val="23"/>
          <w:szCs w:val="23"/>
        </w:rPr>
      </w:pPr>
    </w:p>
    <w:p w14:paraId="5610DE1B" w14:textId="347FC4F8" w:rsidR="00597E28" w:rsidRPr="00DE7AA0" w:rsidRDefault="00597E28" w:rsidP="00347DFC">
      <w:pPr>
        <w:pStyle w:val="NoSpacing"/>
        <w:ind w:left="360"/>
        <w:jc w:val="both"/>
        <w:rPr>
          <w:ins w:id="42" w:author="Emily Grimes" w:date="2024-01-19T10:42:00Z"/>
          <w:rFonts w:ascii="Arial" w:hAnsi="Arial" w:cs="Arial"/>
          <w:sz w:val="24"/>
          <w:szCs w:val="24"/>
          <w:rPrChange w:id="43" w:author="Emily Grimes" w:date="2024-01-19T10:45:00Z">
            <w:rPr>
              <w:ins w:id="44" w:author="Emily Grimes" w:date="2024-01-19T10:42:00Z"/>
              <w:rFonts w:ascii="Arial" w:hAnsi="Arial" w:cs="Arial"/>
              <w:sz w:val="23"/>
              <w:szCs w:val="23"/>
            </w:rPr>
          </w:rPrChange>
        </w:rPr>
      </w:pPr>
      <w:ins w:id="45" w:author="Emily Grimes" w:date="2024-01-19T10:41:00Z">
        <w:r w:rsidRPr="00DE7AA0">
          <w:rPr>
            <w:rFonts w:ascii="Arial" w:hAnsi="Arial" w:cs="Arial"/>
            <w:sz w:val="24"/>
            <w:szCs w:val="24"/>
            <w:rPrChange w:id="46" w:author="Emily Grimes" w:date="2024-01-19T10:45:00Z">
              <w:rPr>
                <w:rFonts w:ascii="Arial" w:hAnsi="Arial" w:cs="Arial"/>
                <w:sz w:val="23"/>
                <w:szCs w:val="23"/>
              </w:rPr>
            </w:rPrChange>
          </w:rPr>
          <w:t>York College is a member of the CDI (Careers Development Institute)</w:t>
        </w:r>
      </w:ins>
      <w:ins w:id="47" w:author="Emily Grimes" w:date="2024-01-19T10:42:00Z">
        <w:r w:rsidR="00530F18" w:rsidRPr="00DE7AA0">
          <w:rPr>
            <w:rFonts w:ascii="Arial" w:hAnsi="Arial" w:cs="Arial"/>
            <w:sz w:val="24"/>
            <w:szCs w:val="24"/>
            <w:rPrChange w:id="48" w:author="Emily Grimes" w:date="2024-01-19T10:45:00Z">
              <w:rPr>
                <w:rFonts w:ascii="Arial" w:hAnsi="Arial" w:cs="Arial"/>
                <w:sz w:val="23"/>
                <w:szCs w:val="23"/>
              </w:rPr>
            </w:rPrChange>
          </w:rPr>
          <w:t xml:space="preserve"> via a</w:t>
        </w:r>
        <w:r w:rsidR="00C31ED6" w:rsidRPr="00DE7AA0">
          <w:rPr>
            <w:rFonts w:ascii="Arial" w:hAnsi="Arial" w:cs="Arial"/>
            <w:sz w:val="24"/>
            <w:szCs w:val="24"/>
            <w:rPrChange w:id="49" w:author="Emily Grimes" w:date="2024-01-19T10:45:00Z">
              <w:rPr>
                <w:rFonts w:ascii="Arial" w:hAnsi="Arial" w:cs="Arial"/>
                <w:sz w:val="23"/>
                <w:szCs w:val="23"/>
              </w:rPr>
            </w:rPrChange>
          </w:rPr>
          <w:t>n</w:t>
        </w:r>
      </w:ins>
      <w:ins w:id="50" w:author="Emily Grimes" w:date="2024-01-19T10:43:00Z">
        <w:r w:rsidR="00C31ED6" w:rsidRPr="00DE7AA0">
          <w:rPr>
            <w:rFonts w:ascii="Arial" w:hAnsi="Arial" w:cs="Arial"/>
            <w:sz w:val="24"/>
            <w:szCs w:val="24"/>
            <w:rPrChange w:id="51" w:author="Emily Grimes" w:date="2024-01-19T10:45:00Z">
              <w:rPr>
                <w:rFonts w:ascii="Arial" w:hAnsi="Arial" w:cs="Arial"/>
                <w:sz w:val="23"/>
                <w:szCs w:val="23"/>
              </w:rPr>
            </w:rPrChange>
          </w:rPr>
          <w:t xml:space="preserve"> i</w:t>
        </w:r>
      </w:ins>
      <w:ins w:id="52" w:author="Emily Grimes" w:date="2024-01-19T10:42:00Z">
        <w:r w:rsidR="00C31ED6" w:rsidRPr="00DE7AA0">
          <w:rPr>
            <w:rFonts w:ascii="Arial" w:hAnsi="Arial" w:cs="Arial"/>
            <w:sz w:val="24"/>
            <w:szCs w:val="24"/>
            <w:rPrChange w:id="53" w:author="Emily Grimes" w:date="2024-01-19T10:45:00Z">
              <w:rPr>
                <w:rFonts w:ascii="Arial" w:hAnsi="Arial" w:cs="Arial"/>
                <w:sz w:val="23"/>
                <w:szCs w:val="23"/>
              </w:rPr>
            </w:rPrChange>
          </w:rPr>
          <w:t xml:space="preserve">nstitution </w:t>
        </w:r>
      </w:ins>
      <w:ins w:id="54" w:author="Emily Grimes" w:date="2024-01-19T10:43:00Z">
        <w:r w:rsidR="00C31ED6" w:rsidRPr="00DE7AA0">
          <w:rPr>
            <w:rFonts w:ascii="Arial" w:hAnsi="Arial" w:cs="Arial"/>
            <w:sz w:val="24"/>
            <w:szCs w:val="24"/>
            <w:rPrChange w:id="55" w:author="Emily Grimes" w:date="2024-01-19T10:45:00Z">
              <w:rPr>
                <w:rFonts w:ascii="Arial" w:hAnsi="Arial" w:cs="Arial"/>
                <w:sz w:val="23"/>
                <w:szCs w:val="23"/>
              </w:rPr>
            </w:rPrChange>
          </w:rPr>
          <w:t>aff</w:t>
        </w:r>
      </w:ins>
      <w:ins w:id="56" w:author="Emily Grimes" w:date="2024-01-19T10:42:00Z">
        <w:r w:rsidR="00C31ED6" w:rsidRPr="00DE7AA0">
          <w:rPr>
            <w:rFonts w:ascii="Arial" w:hAnsi="Arial" w:cs="Arial"/>
            <w:sz w:val="24"/>
            <w:szCs w:val="24"/>
            <w:rPrChange w:id="57" w:author="Emily Grimes" w:date="2024-01-19T10:45:00Z">
              <w:rPr>
                <w:rFonts w:ascii="Arial" w:hAnsi="Arial" w:cs="Arial"/>
                <w:sz w:val="23"/>
                <w:szCs w:val="23"/>
              </w:rPr>
            </w:rPrChange>
          </w:rPr>
          <w:t xml:space="preserve">iliated </w:t>
        </w:r>
      </w:ins>
      <w:ins w:id="58" w:author="Emily Grimes" w:date="2024-01-19T10:43:00Z">
        <w:r w:rsidR="00C31ED6" w:rsidRPr="00DE7AA0">
          <w:rPr>
            <w:rFonts w:ascii="Arial" w:hAnsi="Arial" w:cs="Arial"/>
            <w:sz w:val="24"/>
            <w:szCs w:val="24"/>
            <w:rPrChange w:id="59" w:author="Emily Grimes" w:date="2024-01-19T10:45:00Z">
              <w:rPr>
                <w:rFonts w:ascii="Arial" w:hAnsi="Arial" w:cs="Arial"/>
                <w:sz w:val="23"/>
                <w:szCs w:val="23"/>
              </w:rPr>
            </w:rPrChange>
          </w:rPr>
          <w:t>m</w:t>
        </w:r>
      </w:ins>
      <w:ins w:id="60" w:author="Emily Grimes" w:date="2024-01-19T10:42:00Z">
        <w:r w:rsidR="00C31ED6" w:rsidRPr="00DE7AA0">
          <w:rPr>
            <w:rFonts w:ascii="Arial" w:hAnsi="Arial" w:cs="Arial"/>
            <w:sz w:val="24"/>
            <w:szCs w:val="24"/>
            <w:rPrChange w:id="61" w:author="Emily Grimes" w:date="2024-01-19T10:45:00Z">
              <w:rPr>
                <w:rFonts w:ascii="Arial" w:hAnsi="Arial" w:cs="Arial"/>
                <w:sz w:val="23"/>
                <w:szCs w:val="23"/>
              </w:rPr>
            </w:rPrChange>
          </w:rPr>
          <w:t>embership</w:t>
        </w:r>
      </w:ins>
      <w:ins w:id="62" w:author="Emily Grimes" w:date="2024-01-19T10:41:00Z">
        <w:r w:rsidRPr="00DE7AA0">
          <w:rPr>
            <w:rFonts w:ascii="Arial" w:hAnsi="Arial" w:cs="Arial"/>
            <w:sz w:val="24"/>
            <w:szCs w:val="24"/>
            <w:rPrChange w:id="63" w:author="Emily Grimes" w:date="2024-01-19T10:45:00Z">
              <w:rPr>
                <w:rFonts w:ascii="Arial" w:hAnsi="Arial" w:cs="Arial"/>
                <w:sz w:val="23"/>
                <w:szCs w:val="23"/>
              </w:rPr>
            </w:rPrChange>
          </w:rPr>
          <w:t>. The CDI</w:t>
        </w:r>
      </w:ins>
      <w:ins w:id="64" w:author="Emily Grimes" w:date="2024-01-19T10:43:00Z">
        <w:r w:rsidR="00611AFD" w:rsidRPr="00DE7AA0">
          <w:rPr>
            <w:rFonts w:ascii="Arial" w:hAnsi="Arial" w:cs="Arial"/>
            <w:sz w:val="24"/>
            <w:szCs w:val="24"/>
            <w:rPrChange w:id="65" w:author="Emily Grimes" w:date="2024-01-19T10:45:00Z">
              <w:rPr>
                <w:rFonts w:ascii="Arial" w:hAnsi="Arial" w:cs="Arial"/>
                <w:sz w:val="23"/>
                <w:szCs w:val="23"/>
              </w:rPr>
            </w:rPrChange>
          </w:rPr>
          <w:t xml:space="preserve"> </w:t>
        </w:r>
      </w:ins>
      <w:ins w:id="66" w:author="Emily Grimes" w:date="2024-01-19T10:44:00Z">
        <w:r w:rsidR="005215F8" w:rsidRPr="00DE7AA0">
          <w:rPr>
            <w:rFonts w:ascii="Arial" w:hAnsi="Arial" w:cs="Arial"/>
            <w:color w:val="FFFFFF"/>
            <w:sz w:val="24"/>
            <w:szCs w:val="24"/>
            <w:shd w:val="clear" w:color="auto" w:fill="FFFFFF"/>
            <w:rPrChange w:id="67" w:author="Emily Grimes" w:date="2024-01-19T10:45:00Z">
              <w:rPr>
                <w:rFonts w:ascii="Montserrat" w:hAnsi="Montserrat"/>
                <w:color w:val="FFFFFF"/>
                <w:shd w:val="clear" w:color="auto" w:fill="FFFFFF"/>
              </w:rPr>
            </w:rPrChange>
          </w:rPr>
          <w:t xml:space="preserve">set standards for professional practice, including the CDI Code of Ethics, which are recognised by government, and provide resources and training for our members to continually develop. </w:t>
        </w:r>
      </w:ins>
    </w:p>
    <w:p w14:paraId="64F8C796" w14:textId="77777777" w:rsidR="00530F18" w:rsidRDefault="00530F18" w:rsidP="00347DFC">
      <w:pPr>
        <w:pStyle w:val="NoSpacing"/>
        <w:ind w:left="360"/>
        <w:jc w:val="both"/>
        <w:rPr>
          <w:ins w:id="68" w:author="Emily Grimes" w:date="2024-01-19T10:41:00Z"/>
          <w:rFonts w:ascii="Arial" w:hAnsi="Arial" w:cs="Arial"/>
          <w:sz w:val="23"/>
          <w:szCs w:val="23"/>
        </w:rPr>
      </w:pPr>
    </w:p>
    <w:p w14:paraId="00405F33" w14:textId="2E8F99ED" w:rsidR="00347DFC" w:rsidRDefault="00347DFC" w:rsidP="00347DFC">
      <w:pPr>
        <w:pStyle w:val="NoSpacing"/>
        <w:ind w:left="360"/>
        <w:jc w:val="both"/>
        <w:rPr>
          <w:rFonts w:ascii="Arial" w:hAnsi="Arial" w:cs="Arial"/>
          <w:sz w:val="23"/>
          <w:szCs w:val="23"/>
        </w:rPr>
      </w:pPr>
      <w:r>
        <w:rPr>
          <w:rFonts w:ascii="Arial" w:hAnsi="Arial" w:cs="Arial"/>
          <w:sz w:val="23"/>
          <w:szCs w:val="23"/>
        </w:rPr>
        <w:t>York College</w:t>
      </w:r>
      <w:r w:rsidRPr="00347DFC">
        <w:rPr>
          <w:rFonts w:ascii="Arial" w:hAnsi="Arial" w:cs="Arial"/>
          <w:sz w:val="23"/>
          <w:szCs w:val="23"/>
        </w:rPr>
        <w:t xml:space="preserve"> have been accredited to the Matrix standard for information advice and guidance services in 20</w:t>
      </w:r>
      <w:r w:rsidR="00F816E7">
        <w:rPr>
          <w:rFonts w:ascii="Arial" w:hAnsi="Arial" w:cs="Arial"/>
          <w:sz w:val="23"/>
          <w:szCs w:val="23"/>
        </w:rPr>
        <w:t>09</w:t>
      </w:r>
      <w:r w:rsidR="009A4F95">
        <w:rPr>
          <w:rFonts w:ascii="Arial" w:hAnsi="Arial" w:cs="Arial"/>
          <w:sz w:val="23"/>
          <w:szCs w:val="23"/>
        </w:rPr>
        <w:t>,</w:t>
      </w:r>
      <w:r w:rsidRPr="00347DFC">
        <w:rPr>
          <w:rFonts w:ascii="Arial" w:hAnsi="Arial" w:cs="Arial"/>
          <w:sz w:val="23"/>
          <w:szCs w:val="23"/>
        </w:rPr>
        <w:t xml:space="preserve"> 201</w:t>
      </w:r>
      <w:r w:rsidR="00F816E7">
        <w:rPr>
          <w:rFonts w:ascii="Arial" w:hAnsi="Arial" w:cs="Arial"/>
          <w:sz w:val="23"/>
          <w:szCs w:val="23"/>
        </w:rPr>
        <w:t>2</w:t>
      </w:r>
      <w:r w:rsidR="00272F2B">
        <w:rPr>
          <w:rFonts w:ascii="Arial" w:hAnsi="Arial" w:cs="Arial"/>
          <w:sz w:val="23"/>
          <w:szCs w:val="23"/>
        </w:rPr>
        <w:t>,</w:t>
      </w:r>
      <w:r w:rsidRPr="00347DFC">
        <w:rPr>
          <w:rFonts w:ascii="Arial" w:hAnsi="Arial" w:cs="Arial"/>
          <w:sz w:val="23"/>
          <w:szCs w:val="23"/>
        </w:rPr>
        <w:t>201</w:t>
      </w:r>
      <w:r>
        <w:rPr>
          <w:rFonts w:ascii="Arial" w:hAnsi="Arial" w:cs="Arial"/>
          <w:sz w:val="23"/>
          <w:szCs w:val="23"/>
        </w:rPr>
        <w:t>5</w:t>
      </w:r>
      <w:r w:rsidR="004D51D7">
        <w:rPr>
          <w:rFonts w:ascii="Arial" w:hAnsi="Arial" w:cs="Arial"/>
          <w:sz w:val="23"/>
          <w:szCs w:val="23"/>
        </w:rPr>
        <w:t>,</w:t>
      </w:r>
      <w:r w:rsidR="00272F2B">
        <w:rPr>
          <w:rFonts w:ascii="Arial" w:hAnsi="Arial" w:cs="Arial"/>
          <w:sz w:val="23"/>
          <w:szCs w:val="23"/>
        </w:rPr>
        <w:t xml:space="preserve"> 2018</w:t>
      </w:r>
      <w:r w:rsidR="004D51D7">
        <w:rPr>
          <w:rFonts w:ascii="Arial" w:hAnsi="Arial" w:cs="Arial"/>
          <w:sz w:val="23"/>
          <w:szCs w:val="23"/>
        </w:rPr>
        <w:t xml:space="preserve"> and 2021</w:t>
      </w:r>
      <w:r w:rsidRPr="00347DFC">
        <w:rPr>
          <w:rFonts w:ascii="Arial" w:hAnsi="Arial" w:cs="Arial"/>
          <w:sz w:val="23"/>
          <w:szCs w:val="23"/>
        </w:rPr>
        <w:t xml:space="preserve">. </w:t>
      </w:r>
    </w:p>
    <w:p w14:paraId="4090D070" w14:textId="77777777" w:rsidR="0071796B" w:rsidRPr="00347DFC" w:rsidRDefault="0071796B" w:rsidP="00347DFC">
      <w:pPr>
        <w:pStyle w:val="NoSpacing"/>
        <w:ind w:left="360"/>
        <w:jc w:val="both"/>
        <w:rPr>
          <w:rFonts w:ascii="Arial" w:hAnsi="Arial" w:cs="Arial"/>
          <w:color w:val="FF0000"/>
          <w:sz w:val="23"/>
          <w:szCs w:val="23"/>
        </w:rPr>
      </w:pPr>
    </w:p>
    <w:p w14:paraId="0E993946" w14:textId="77777777" w:rsidR="00347DFC" w:rsidRPr="0071796B" w:rsidRDefault="00347DFC" w:rsidP="00347DFC">
      <w:pPr>
        <w:pStyle w:val="NoSpacing"/>
        <w:ind w:firstLine="360"/>
        <w:jc w:val="both"/>
        <w:rPr>
          <w:rFonts w:ascii="Arial" w:hAnsi="Arial" w:cs="Arial"/>
          <w:sz w:val="23"/>
          <w:szCs w:val="23"/>
          <w:u w:val="single"/>
        </w:rPr>
      </w:pPr>
      <w:r w:rsidRPr="0071796B">
        <w:rPr>
          <w:rFonts w:ascii="Arial" w:hAnsi="Arial" w:cs="Arial"/>
          <w:sz w:val="23"/>
          <w:szCs w:val="23"/>
          <w:u w:val="single"/>
        </w:rPr>
        <w:t>Training</w:t>
      </w:r>
    </w:p>
    <w:p w14:paraId="2736F977" w14:textId="77777777" w:rsidR="00347DFC" w:rsidRPr="0071796B" w:rsidRDefault="00347DFC" w:rsidP="00347DFC">
      <w:pPr>
        <w:pStyle w:val="NoSpacing"/>
        <w:ind w:left="360"/>
        <w:jc w:val="both"/>
        <w:rPr>
          <w:rFonts w:ascii="Arial" w:hAnsi="Arial" w:cs="Arial"/>
          <w:sz w:val="23"/>
          <w:szCs w:val="23"/>
        </w:rPr>
      </w:pPr>
    </w:p>
    <w:p w14:paraId="030D0534" w14:textId="77777777" w:rsidR="00347DFC" w:rsidRPr="0071796B" w:rsidRDefault="00347DFC" w:rsidP="00347DFC">
      <w:pPr>
        <w:pStyle w:val="NoSpacing"/>
        <w:ind w:left="360"/>
        <w:jc w:val="both"/>
        <w:rPr>
          <w:rFonts w:ascii="Arial" w:hAnsi="Arial" w:cs="Arial"/>
          <w:sz w:val="23"/>
          <w:szCs w:val="23"/>
        </w:rPr>
      </w:pPr>
      <w:r w:rsidRPr="0071796B">
        <w:rPr>
          <w:rFonts w:ascii="Arial" w:hAnsi="Arial" w:cs="Arial"/>
          <w:sz w:val="23"/>
          <w:szCs w:val="23"/>
        </w:rPr>
        <w:t>York College Careers Advisers will be trained to Level 6 Advice and Guidance.</w:t>
      </w:r>
    </w:p>
    <w:p w14:paraId="258D4D7F" w14:textId="77777777" w:rsidR="00347DFC" w:rsidRPr="0071796B" w:rsidRDefault="00347DFC" w:rsidP="00347DFC">
      <w:pPr>
        <w:pStyle w:val="NoSpacing"/>
        <w:ind w:left="360"/>
        <w:jc w:val="both"/>
        <w:rPr>
          <w:rFonts w:ascii="Arial" w:hAnsi="Arial" w:cs="Arial"/>
          <w:sz w:val="23"/>
          <w:szCs w:val="23"/>
        </w:rPr>
      </w:pPr>
    </w:p>
    <w:p w14:paraId="38E2BE0E" w14:textId="77777777" w:rsidR="00347DFC" w:rsidRPr="0071796B" w:rsidRDefault="00347DFC" w:rsidP="00537D28">
      <w:pPr>
        <w:pStyle w:val="NoSpacing"/>
        <w:ind w:left="357"/>
        <w:jc w:val="both"/>
        <w:rPr>
          <w:rFonts w:ascii="Arial" w:hAnsi="Arial" w:cs="Arial"/>
          <w:sz w:val="23"/>
          <w:szCs w:val="23"/>
        </w:rPr>
      </w:pPr>
      <w:r w:rsidRPr="0071796B">
        <w:rPr>
          <w:rFonts w:ascii="Arial" w:hAnsi="Arial" w:cs="Arial"/>
          <w:sz w:val="23"/>
          <w:szCs w:val="23"/>
        </w:rPr>
        <w:t>York College Careers Advisers will undertake continuing staff development as appropriate to ensure that the information and advice they give is correct and up-to-date.</w:t>
      </w:r>
    </w:p>
    <w:p w14:paraId="6DA2036A" w14:textId="77777777" w:rsidR="00347DFC" w:rsidRPr="0071796B" w:rsidRDefault="00347DFC" w:rsidP="00347DFC">
      <w:pPr>
        <w:pStyle w:val="NoSpacing"/>
        <w:ind w:left="360"/>
        <w:jc w:val="both"/>
        <w:rPr>
          <w:rFonts w:ascii="Arial" w:hAnsi="Arial" w:cs="Arial"/>
          <w:sz w:val="23"/>
          <w:szCs w:val="23"/>
        </w:rPr>
      </w:pPr>
    </w:p>
    <w:p w14:paraId="7B69DBA9" w14:textId="2B484F44" w:rsidR="00347DFC" w:rsidRPr="00BF0BC7" w:rsidRDefault="00347DFC" w:rsidP="00537D28">
      <w:pPr>
        <w:pStyle w:val="CommentText"/>
        <w:spacing w:after="0"/>
        <w:ind w:left="357" w:firstLine="0"/>
        <w:jc w:val="both"/>
        <w:rPr>
          <w:sz w:val="23"/>
          <w:szCs w:val="23"/>
        </w:rPr>
      </w:pPr>
      <w:r w:rsidRPr="002833E4">
        <w:rPr>
          <w:sz w:val="23"/>
          <w:szCs w:val="23"/>
        </w:rPr>
        <w:t xml:space="preserve">Staff at other enquiry points, e.g. </w:t>
      </w:r>
      <w:r w:rsidR="004D51D7">
        <w:rPr>
          <w:sz w:val="23"/>
          <w:szCs w:val="23"/>
        </w:rPr>
        <w:t>student experience team</w:t>
      </w:r>
      <w:r w:rsidR="00F816E7">
        <w:rPr>
          <w:sz w:val="23"/>
          <w:szCs w:val="23"/>
        </w:rPr>
        <w:t>,</w:t>
      </w:r>
      <w:r w:rsidRPr="002833E4">
        <w:rPr>
          <w:sz w:val="23"/>
          <w:szCs w:val="23"/>
        </w:rPr>
        <w:t xml:space="preserve"> </w:t>
      </w:r>
      <w:r w:rsidR="00F816E7" w:rsidRPr="00BF0BC7">
        <w:rPr>
          <w:sz w:val="23"/>
          <w:szCs w:val="23"/>
        </w:rPr>
        <w:t>Schools and Colleges Liaison staff</w:t>
      </w:r>
      <w:r w:rsidR="00F816E7" w:rsidRPr="002833E4">
        <w:rPr>
          <w:sz w:val="23"/>
          <w:szCs w:val="23"/>
        </w:rPr>
        <w:t xml:space="preserve">, </w:t>
      </w:r>
      <w:r w:rsidR="00F816E7" w:rsidRPr="00BF0BC7">
        <w:rPr>
          <w:sz w:val="23"/>
          <w:szCs w:val="23"/>
        </w:rPr>
        <w:t>Marketing team members</w:t>
      </w:r>
      <w:r w:rsidR="004D51D7">
        <w:rPr>
          <w:sz w:val="23"/>
          <w:szCs w:val="23"/>
        </w:rPr>
        <w:t xml:space="preserve"> and</w:t>
      </w:r>
      <w:r w:rsidR="005D2ADA">
        <w:rPr>
          <w:sz w:val="23"/>
          <w:szCs w:val="23"/>
        </w:rPr>
        <w:t xml:space="preserve"> </w:t>
      </w:r>
      <w:r w:rsidR="00F816E7" w:rsidRPr="00BF0BC7">
        <w:rPr>
          <w:sz w:val="23"/>
          <w:szCs w:val="23"/>
        </w:rPr>
        <w:t>T</w:t>
      </w:r>
      <w:r w:rsidR="00F816E7">
        <w:rPr>
          <w:sz w:val="23"/>
          <w:szCs w:val="23"/>
        </w:rPr>
        <w:t xml:space="preserve">eaching </w:t>
      </w:r>
      <w:r w:rsidR="00F816E7" w:rsidRPr="00BF0BC7">
        <w:rPr>
          <w:sz w:val="23"/>
          <w:szCs w:val="23"/>
        </w:rPr>
        <w:t>&amp;</w:t>
      </w:r>
      <w:r w:rsidR="00F816E7">
        <w:rPr>
          <w:sz w:val="23"/>
          <w:szCs w:val="23"/>
        </w:rPr>
        <w:t xml:space="preserve"> </w:t>
      </w:r>
      <w:r w:rsidR="00F816E7" w:rsidRPr="00BF0BC7">
        <w:rPr>
          <w:sz w:val="23"/>
          <w:szCs w:val="23"/>
        </w:rPr>
        <w:t>L</w:t>
      </w:r>
      <w:r w:rsidR="00F816E7">
        <w:rPr>
          <w:sz w:val="23"/>
          <w:szCs w:val="23"/>
        </w:rPr>
        <w:t>earning</w:t>
      </w:r>
      <w:r w:rsidR="00F816E7" w:rsidRPr="00BF0BC7">
        <w:rPr>
          <w:sz w:val="23"/>
          <w:szCs w:val="23"/>
        </w:rPr>
        <w:t xml:space="preserve"> staff</w:t>
      </w:r>
      <w:r w:rsidRPr="002833E4">
        <w:rPr>
          <w:sz w:val="23"/>
          <w:szCs w:val="23"/>
        </w:rPr>
        <w:t xml:space="preserve"> will be trained to handle </w:t>
      </w:r>
      <w:r w:rsidR="0071796B" w:rsidRPr="002833E4">
        <w:rPr>
          <w:sz w:val="23"/>
          <w:szCs w:val="23"/>
        </w:rPr>
        <w:t xml:space="preserve">CEIAG </w:t>
      </w:r>
      <w:r w:rsidRPr="002833E4">
        <w:rPr>
          <w:sz w:val="23"/>
          <w:szCs w:val="23"/>
        </w:rPr>
        <w:t>enquiries appropriately</w:t>
      </w:r>
      <w:r w:rsidRPr="00BF0BC7">
        <w:rPr>
          <w:sz w:val="23"/>
          <w:szCs w:val="23"/>
        </w:rPr>
        <w:t>.</w:t>
      </w:r>
      <w:commentRangeStart w:id="69"/>
      <w:commentRangeStart w:id="70"/>
      <w:commentRangeEnd w:id="69"/>
      <w:r w:rsidRPr="00BF0BC7">
        <w:rPr>
          <w:rStyle w:val="CommentReference"/>
          <w:sz w:val="23"/>
          <w:szCs w:val="23"/>
        </w:rPr>
        <w:commentReference w:id="69"/>
      </w:r>
      <w:commentRangeEnd w:id="70"/>
      <w:r w:rsidR="00DE7AA0" w:rsidRPr="00BF0BC7">
        <w:rPr>
          <w:rStyle w:val="CommentReference"/>
          <w:sz w:val="23"/>
          <w:szCs w:val="23"/>
        </w:rPr>
        <w:commentReference w:id="70"/>
      </w:r>
    </w:p>
    <w:sectPr w:rsidR="00347DFC" w:rsidRPr="00BF0BC7">
      <w:headerReference w:type="even" r:id="rId17"/>
      <w:headerReference w:type="default" r:id="rId18"/>
      <w:footerReference w:type="even" r:id="rId19"/>
      <w:footerReference w:type="default" r:id="rId20"/>
      <w:headerReference w:type="first" r:id="rId21"/>
      <w:footerReference w:type="first" r:id="rId22"/>
      <w:pgSz w:w="11904" w:h="16840"/>
      <w:pgMar w:top="1418" w:right="1409" w:bottom="2162" w:left="701" w:header="720" w:footer="1407"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mily Grimes" w:date="2024-01-18T12:05:00Z" w:initials="EG">
    <w:p w14:paraId="5DBC60A4" w14:textId="77777777" w:rsidR="00EF05CA" w:rsidRDefault="00EF05CA" w:rsidP="00EF05CA">
      <w:pPr>
        <w:pStyle w:val="CommentText"/>
        <w:ind w:left="0" w:firstLine="0"/>
      </w:pPr>
      <w:r>
        <w:rPr>
          <w:rStyle w:val="CommentReference"/>
        </w:rPr>
        <w:annotationRef/>
      </w:r>
      <w:r>
        <w:t>Review completed January 2024</w:t>
      </w:r>
    </w:p>
  </w:comment>
  <w:comment w:id="1" w:author="Emily Grimes" w:date="2024-01-18T12:07:00Z" w:initials="EG">
    <w:p w14:paraId="77B51F92" w14:textId="77777777" w:rsidR="00681007" w:rsidRDefault="00681007" w:rsidP="00681007">
      <w:pPr>
        <w:pStyle w:val="CommentText"/>
        <w:ind w:left="0" w:firstLine="0"/>
      </w:pPr>
      <w:r>
        <w:rPr>
          <w:rStyle w:val="CommentReference"/>
        </w:rPr>
        <w:annotationRef/>
      </w:r>
      <w:r>
        <w:t xml:space="preserve">Review Student Charter to see what is referened for careers </w:t>
      </w:r>
    </w:p>
  </w:comment>
  <w:comment w:id="2" w:author="Emily Grimes" w:date="2024-03-06T11:41:00Z" w:initials="EG">
    <w:p w14:paraId="2C0C7D83" w14:textId="77777777" w:rsidR="008245BF" w:rsidRDefault="008245BF" w:rsidP="008245BF">
      <w:pPr>
        <w:pStyle w:val="CommentText"/>
        <w:numPr>
          <w:ilvl w:val="0"/>
          <w:numId w:val="15"/>
        </w:numPr>
      </w:pPr>
      <w:r>
        <w:rPr>
          <w:rStyle w:val="CommentReference"/>
        </w:rPr>
        <w:annotationRef/>
      </w:r>
      <w:r>
        <w:rPr>
          <w:color w:val="606060"/>
        </w:rPr>
        <w:t>Information about support services available to you. For example: Learning Support, Counselling, Careers Advice and Guidance, Welfare, Financial Help.</w:t>
      </w:r>
    </w:p>
  </w:comment>
  <w:comment w:id="3" w:author="Freddie Hopkins" w:date="2024-01-18T15:28:00Z" w:initials="FH">
    <w:p w14:paraId="68DE2E70" w14:textId="667F8AE6" w:rsidR="658740C1" w:rsidRDefault="658740C1">
      <w:pPr>
        <w:pStyle w:val="CommentText"/>
      </w:pPr>
      <w:r>
        <w:t>Does this need more definition?</w:t>
      </w:r>
      <w:r>
        <w:rPr>
          <w:rStyle w:val="CommentReference"/>
        </w:rPr>
        <w:annotationRef/>
      </w:r>
    </w:p>
  </w:comment>
  <w:comment w:id="4" w:author="Emily Grimes [2]" w:date="2024-01-19T09:46:00Z" w:initials="EG">
    <w:p w14:paraId="2D676A2A" w14:textId="0C05583C" w:rsidR="50DB0280" w:rsidRDefault="50DB0280">
      <w:pPr>
        <w:pStyle w:val="CommentText"/>
      </w:pPr>
      <w:r>
        <w:t xml:space="preserve">My feelings are we are a College careers team who predominately work with 16-18, but support HE with events. However if a HE student requested a careers app we would book them in. Therefore this being generic until the next review is suitable. </w:t>
      </w:r>
      <w:r>
        <w:rPr>
          <w:color w:val="2B579A"/>
          <w:shd w:val="clear" w:color="auto" w:fill="E6E6E6"/>
        </w:rPr>
        <w:fldChar w:fldCharType="begin"/>
      </w:r>
      <w:r>
        <w:instrText xml:space="preserve"> HYPERLINK "mailto:IKellock@yorkcollege.ac.uk"</w:instrText>
      </w:r>
      <w:r>
        <w:rPr>
          <w:color w:val="2B579A"/>
          <w:shd w:val="clear" w:color="auto" w:fill="E6E6E6"/>
        </w:rPr>
      </w:r>
      <w:bookmarkStart w:id="5" w:name="_@_8A64D083B6CF4CA69480050CA13BC16FZ"/>
      <w:r>
        <w:rPr>
          <w:color w:val="2B579A"/>
          <w:shd w:val="clear" w:color="auto" w:fill="E6E6E6"/>
        </w:rPr>
        <w:fldChar w:fldCharType="separate"/>
      </w:r>
      <w:bookmarkEnd w:id="5"/>
      <w:r w:rsidRPr="50DB0280">
        <w:rPr>
          <w:rStyle w:val="Mention"/>
          <w:noProof/>
        </w:rPr>
        <w:t>@Ingrid Kellock</w:t>
      </w:r>
      <w:r>
        <w:rPr>
          <w:color w:val="2B579A"/>
          <w:shd w:val="clear" w:color="auto" w:fill="E6E6E6"/>
        </w:rPr>
        <w:fldChar w:fldCharType="end"/>
      </w:r>
      <w:r>
        <w:t xml:space="preserve"> do you agree? </w:t>
      </w:r>
      <w:r>
        <w:rPr>
          <w:rStyle w:val="CommentReference"/>
        </w:rPr>
        <w:annotationRef/>
      </w:r>
    </w:p>
  </w:comment>
  <w:comment w:id="7" w:author="Emily Grimes" w:date="2024-01-18T12:08:00Z" w:initials="EG">
    <w:p w14:paraId="4E19475A" w14:textId="77777777" w:rsidR="00F24344" w:rsidRDefault="00F24344" w:rsidP="00F24344">
      <w:pPr>
        <w:pStyle w:val="CommentText"/>
        <w:ind w:left="0" w:firstLine="0"/>
      </w:pPr>
      <w:r>
        <w:rPr>
          <w:rStyle w:val="CommentReference"/>
        </w:rPr>
        <w:annotationRef/>
      </w:r>
      <w:r>
        <w:t>What does this mean?</w:t>
      </w:r>
    </w:p>
  </w:comment>
  <w:comment w:id="8" w:author="Freddie Hopkins" w:date="2024-01-18T15:16:00Z" w:initials="FH">
    <w:p w14:paraId="1CDF575D" w14:textId="431C036C" w:rsidR="658740C1" w:rsidRDefault="658740C1">
      <w:pPr>
        <w:pStyle w:val="CommentText"/>
      </w:pPr>
      <w:r>
        <w:t>Good question - it is not clear what this is and how it differs from careers guidance. Something along the lines of IAG may be more useful Sounds like it is trying to reference less formal access than 'guidance'? Or maybe referring to the Wellbeing team as an adjunct to supporting student decision making?</w:t>
      </w:r>
      <w:r>
        <w:rPr>
          <w:rStyle w:val="CommentReference"/>
        </w:rPr>
        <w:annotationRef/>
      </w:r>
    </w:p>
  </w:comment>
  <w:comment w:id="9" w:author="Emily Grimes" w:date="2024-01-19T09:49:00Z" w:initials="EG">
    <w:p w14:paraId="2F46269C" w14:textId="77777777" w:rsidR="002C7094" w:rsidRDefault="002C7094" w:rsidP="002C7094">
      <w:pPr>
        <w:pStyle w:val="CommentText"/>
        <w:ind w:left="0" w:firstLine="0"/>
      </w:pPr>
      <w:r>
        <w:rPr>
          <w:rStyle w:val="CommentReference"/>
        </w:rPr>
        <w:annotationRef/>
      </w:r>
      <w:r>
        <w:t>Amended</w:t>
      </w:r>
    </w:p>
  </w:comment>
  <w:comment w:id="12" w:author="Emily Grimes" w:date="2024-01-18T12:10:00Z" w:initials="EG">
    <w:p w14:paraId="19636FBB" w14:textId="45C9CC25" w:rsidR="00B14C69" w:rsidRDefault="00B14C69" w:rsidP="00B14C69">
      <w:pPr>
        <w:pStyle w:val="CommentText"/>
        <w:ind w:left="0" w:firstLine="0"/>
      </w:pPr>
      <w:r>
        <w:rPr>
          <w:rStyle w:val="CommentReference"/>
        </w:rPr>
        <w:annotationRef/>
      </w:r>
      <w:r>
        <w:t xml:space="preserve">Needs to be reviewed and a process implemented </w:t>
      </w:r>
    </w:p>
  </w:comment>
  <w:comment w:id="13" w:author="Freddie Hopkins" w:date="2024-01-18T15:18:00Z" w:initials="FH">
    <w:p w14:paraId="6A40F0AE" w14:textId="3ED500E3" w:rsidR="658740C1" w:rsidRDefault="658740C1">
      <w:pPr>
        <w:pStyle w:val="CommentText"/>
      </w:pPr>
      <w:r>
        <w:t>Yes I think we covered this a lot in our course. Evaluation is not robust enough but it does need some thought. Key questions will be things like 'how do we evaluate overall impact at strategic level?' and 'how do curriculum areas evaluate their own activities?' etc. etc.</w:t>
      </w:r>
      <w:r>
        <w:rPr>
          <w:rStyle w:val="CommentReference"/>
        </w:rPr>
        <w:annotationRef/>
      </w:r>
    </w:p>
  </w:comment>
  <w:comment w:id="14" w:author="Emily Grimes" w:date="2024-01-19T10:00:00Z" w:initials="EG">
    <w:p w14:paraId="33B10CE8" w14:textId="77777777" w:rsidR="00572989" w:rsidRDefault="00572989" w:rsidP="00572989">
      <w:pPr>
        <w:pStyle w:val="CommentText"/>
        <w:ind w:left="0" w:firstLine="0"/>
      </w:pPr>
      <w:r>
        <w:rPr>
          <w:rStyle w:val="CommentReference"/>
        </w:rPr>
        <w:annotationRef/>
      </w:r>
      <w:r>
        <w:t>See below added points</w:t>
      </w:r>
    </w:p>
  </w:comment>
  <w:comment w:id="27" w:author="Emily Grimes" w:date="2024-01-18T12:13:00Z" w:initials="EG">
    <w:p w14:paraId="520D3644" w14:textId="67A0084B" w:rsidR="0009088E" w:rsidRDefault="0009088E" w:rsidP="0009088E">
      <w:pPr>
        <w:pStyle w:val="CommentText"/>
        <w:ind w:left="0" w:firstLine="0"/>
      </w:pPr>
      <w:r>
        <w:rPr>
          <w:rStyle w:val="CommentReference"/>
        </w:rPr>
        <w:annotationRef/>
      </w:r>
      <w:r>
        <w:t xml:space="preserve">Enrolnment process is being reviewed however it need to reflect this section of this policy </w:t>
      </w:r>
    </w:p>
  </w:comment>
  <w:comment w:id="28" w:author="Freddie Hopkins" w:date="2024-01-18T15:20:00Z" w:initials="FH">
    <w:p w14:paraId="6D461F3B" w14:textId="4973DDD7" w:rsidR="658740C1" w:rsidRDefault="658740C1">
      <w:pPr>
        <w:pStyle w:val="CommentText"/>
      </w:pPr>
      <w:r>
        <w:t>Something to consider is what process do we have in place to ensure that people are appropriately qualified to 'triage' this stuff and refer on - how is this determined?  How is it measured? How do we quality assure it? Good point :-)</w:t>
      </w:r>
      <w:r>
        <w:rPr>
          <w:rStyle w:val="CommentReference"/>
        </w:rPr>
        <w:annotationRef/>
      </w:r>
    </w:p>
  </w:comment>
  <w:comment w:id="29" w:author="Emily Grimes" w:date="2024-01-19T10:33:00Z" w:initials="EG">
    <w:p w14:paraId="136277FB" w14:textId="77777777" w:rsidR="00140B01" w:rsidRDefault="00140B01" w:rsidP="00140B01">
      <w:pPr>
        <w:pStyle w:val="CommentText"/>
        <w:ind w:left="0" w:firstLine="0"/>
      </w:pPr>
      <w:r>
        <w:rPr>
          <w:rStyle w:val="CommentReference"/>
        </w:rPr>
        <w:annotationRef/>
      </w:r>
      <w:r>
        <w:t>To review with IK</w:t>
      </w:r>
    </w:p>
  </w:comment>
  <w:comment w:id="31" w:author="Freddie Hopkins" w:date="2024-01-18T16:29:00Z" w:initials="FH">
    <w:p w14:paraId="18433156" w14:textId="5F5A6F11" w:rsidR="658740C1" w:rsidRDefault="658740C1">
      <w:pPr>
        <w:pStyle w:val="CommentText"/>
      </w:pPr>
      <w:r>
        <w:t>Should this include DfE statutory guidance and Ofsted?</w:t>
      </w:r>
      <w:r>
        <w:rPr>
          <w:rStyle w:val="CommentReference"/>
        </w:rPr>
        <w:annotationRef/>
      </w:r>
    </w:p>
  </w:comment>
  <w:comment w:id="33" w:author="Emily Grimes" w:date="2024-01-18T12:21:00Z" w:initials="EG">
    <w:p w14:paraId="1B379E51" w14:textId="77777777" w:rsidR="00086619" w:rsidRDefault="00086619" w:rsidP="00086619">
      <w:pPr>
        <w:pStyle w:val="CommentText"/>
        <w:ind w:left="0" w:firstLine="0"/>
      </w:pPr>
      <w:r>
        <w:rPr>
          <w:rStyle w:val="CommentReference"/>
        </w:rPr>
        <w:annotationRef/>
      </w:r>
      <w:r>
        <w:t>Who gets this and how does it work in practice?</w:t>
      </w:r>
    </w:p>
  </w:comment>
  <w:comment w:id="34" w:author="Freddie Hopkins" w:date="2024-01-18T15:24:00Z" w:initials="FH">
    <w:p w14:paraId="52A03007" w14:textId="15168971" w:rsidR="658740C1" w:rsidRDefault="658740C1">
      <w:pPr>
        <w:pStyle w:val="CommentText"/>
      </w:pPr>
      <w:r>
        <w:t>So far as I know, because the requirement for colleges to record destinations is minimal, compared to schools, the Data team just record whatever response the student gives at the point that the question is asked. There is no process for following up or identifying if a destination changed. Data team are loath to record more than the basic minimum because it then becomes auditable and raises a whole bunch of other stuff. Again, one of those college-wide process things that needs thought around what we want, how we would use it and what the college would need to do to implement it.</w:t>
      </w:r>
      <w:r>
        <w:rPr>
          <w:rStyle w:val="CommentReference"/>
        </w:rPr>
        <w:annotationRef/>
      </w:r>
    </w:p>
  </w:comment>
  <w:comment w:id="35" w:author="Emily Grimes" w:date="2024-01-19T10:40:00Z" w:initials="EG">
    <w:p w14:paraId="3534741E" w14:textId="77777777" w:rsidR="0025194D" w:rsidRDefault="0025194D" w:rsidP="0025194D">
      <w:pPr>
        <w:pStyle w:val="CommentText"/>
        <w:ind w:left="0" w:firstLine="0"/>
      </w:pPr>
      <w:r>
        <w:rPr>
          <w:rStyle w:val="CommentReference"/>
        </w:rPr>
        <w:annotationRef/>
      </w:r>
      <w:r>
        <w:t>Follow up with IK</w:t>
      </w:r>
    </w:p>
  </w:comment>
  <w:comment w:id="38" w:author="Freddie Hopkins" w:date="2024-01-18T15:35:00Z" w:initials="FH">
    <w:p w14:paraId="1DC9DEF8" w14:textId="23821670" w:rsidR="658740C1" w:rsidRDefault="658740C1">
      <w:pPr>
        <w:pStyle w:val="CommentText"/>
      </w:pPr>
      <w:r>
        <w:t>I wonder whether this need beefing up in terms of being more specific about what kinds of evaluation e.g. high level; strategic, curriculum area operational, student voice etc.</w:t>
      </w:r>
      <w:r>
        <w:rPr>
          <w:rStyle w:val="CommentReference"/>
        </w:rPr>
        <w:annotationRef/>
      </w:r>
    </w:p>
  </w:comment>
  <w:comment w:id="39" w:author="Emily Grimes" w:date="2024-01-19T10:42:00Z" w:initials="EG">
    <w:p w14:paraId="257B53DA" w14:textId="77777777" w:rsidR="00530F18" w:rsidRDefault="00530F18" w:rsidP="00530F18">
      <w:pPr>
        <w:pStyle w:val="CommentText"/>
        <w:ind w:left="0" w:firstLine="0"/>
      </w:pPr>
      <w:r>
        <w:rPr>
          <w:rStyle w:val="CommentReference"/>
        </w:rPr>
        <w:annotationRef/>
      </w:r>
      <w:r>
        <w:t>Follow up with IK</w:t>
      </w:r>
    </w:p>
  </w:comment>
  <w:comment w:id="40" w:author="Emily Grimes" w:date="2024-01-18T12:38:00Z" w:initials="EG">
    <w:p w14:paraId="4FAAAEFC" w14:textId="6B52AD7A" w:rsidR="001C2A98" w:rsidRDefault="001C2A98" w:rsidP="001C2A98">
      <w:pPr>
        <w:pStyle w:val="CommentText"/>
        <w:ind w:left="0" w:firstLine="0"/>
      </w:pPr>
      <w:r>
        <w:rPr>
          <w:rStyle w:val="CommentReference"/>
        </w:rPr>
        <w:annotationRef/>
      </w:r>
      <w:r>
        <w:t xml:space="preserve">Under review - EG/ FH </w:t>
      </w:r>
    </w:p>
  </w:comment>
  <w:comment w:id="41" w:author="Freddie Hopkins" w:date="2024-01-18T15:25:00Z" w:initials="FH">
    <w:p w14:paraId="2F540572" w14:textId="3D851732" w:rsidR="658740C1" w:rsidRDefault="658740C1">
      <w:pPr>
        <w:pStyle w:val="CommentText"/>
      </w:pPr>
      <w:r>
        <w:t>We have institutional affiliate membership, renewable annually in May. I have personal membership on the back of my professional qualification and job role.</w:t>
      </w:r>
      <w:r>
        <w:rPr>
          <w:rStyle w:val="CommentReference"/>
        </w:rPr>
        <w:annotationRef/>
      </w:r>
    </w:p>
  </w:comment>
  <w:comment w:id="69" w:author="Freddie Hopkins" w:date="2024-01-18T16:31:00Z" w:initials="FH">
    <w:p w14:paraId="20D47292" w14:textId="2CC3E7E8" w:rsidR="658740C1" w:rsidRDefault="658740C1">
      <w:pPr>
        <w:pStyle w:val="CommentText"/>
      </w:pPr>
      <w:r>
        <w:t>What is the process for making sure this happens and how do we review and quality assure it?</w:t>
      </w:r>
      <w:r>
        <w:rPr>
          <w:rStyle w:val="CommentReference"/>
        </w:rPr>
        <w:annotationRef/>
      </w:r>
    </w:p>
  </w:comment>
  <w:comment w:id="70" w:author="Emily Grimes" w:date="2024-01-19T10:45:00Z" w:initials="EG">
    <w:p w14:paraId="66CFBB8B" w14:textId="77777777" w:rsidR="00DE7AA0" w:rsidRDefault="00DE7AA0" w:rsidP="00DE7AA0">
      <w:pPr>
        <w:pStyle w:val="CommentText"/>
        <w:ind w:left="0" w:firstLine="0"/>
      </w:pPr>
      <w:r>
        <w:rPr>
          <w:rStyle w:val="CommentReference"/>
        </w:rPr>
        <w:annotationRef/>
      </w:r>
      <w:r>
        <w:t>Follow up with IK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BC60A4" w15:done="0"/>
  <w15:commentEx w15:paraId="77B51F92" w15:done="1"/>
  <w15:commentEx w15:paraId="2C0C7D83" w15:paraIdParent="77B51F92" w15:done="1"/>
  <w15:commentEx w15:paraId="68DE2E70" w15:done="1"/>
  <w15:commentEx w15:paraId="2D676A2A" w15:paraIdParent="68DE2E70" w15:done="1"/>
  <w15:commentEx w15:paraId="4E19475A" w15:done="1"/>
  <w15:commentEx w15:paraId="1CDF575D" w15:paraIdParent="4E19475A" w15:done="1"/>
  <w15:commentEx w15:paraId="2F46269C" w15:paraIdParent="4E19475A" w15:done="1"/>
  <w15:commentEx w15:paraId="19636FBB" w15:done="0"/>
  <w15:commentEx w15:paraId="6A40F0AE" w15:paraIdParent="19636FBB" w15:done="0"/>
  <w15:commentEx w15:paraId="33B10CE8" w15:paraIdParent="19636FBB" w15:done="0"/>
  <w15:commentEx w15:paraId="520D3644" w15:done="1"/>
  <w15:commentEx w15:paraId="6D461F3B" w15:paraIdParent="520D3644" w15:done="1"/>
  <w15:commentEx w15:paraId="136277FB" w15:paraIdParent="520D3644" w15:done="1"/>
  <w15:commentEx w15:paraId="18433156" w15:done="1"/>
  <w15:commentEx w15:paraId="1B379E51" w15:done="1"/>
  <w15:commentEx w15:paraId="52A03007" w15:paraIdParent="1B379E51" w15:done="1"/>
  <w15:commentEx w15:paraId="3534741E" w15:paraIdParent="1B379E51" w15:done="1"/>
  <w15:commentEx w15:paraId="1DC9DEF8" w15:done="1"/>
  <w15:commentEx w15:paraId="257B53DA" w15:paraIdParent="1DC9DEF8" w15:done="1"/>
  <w15:commentEx w15:paraId="4FAAAEFC" w15:done="1"/>
  <w15:commentEx w15:paraId="2F540572" w15:paraIdParent="4FAAAEFC" w15:done="1"/>
  <w15:commentEx w15:paraId="20D47292" w15:done="0"/>
  <w15:commentEx w15:paraId="66CFBB8B" w15:paraIdParent="20D4729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3964270" w16cex:dateUtc="2024-01-18T12:05:00Z"/>
  <w16cex:commentExtensible w16cex:durableId="19AD2242" w16cex:dateUtc="2024-01-18T12:07:00Z"/>
  <w16cex:commentExtensible w16cex:durableId="2A6AAF71" w16cex:dateUtc="2024-03-06T11:41:00Z"/>
  <w16cex:commentExtensible w16cex:durableId="47FF3DFE" w16cex:dateUtc="2024-01-18T15:28:00Z"/>
  <w16cex:commentExtensible w16cex:durableId="3F62819A" w16cex:dateUtc="2024-01-19T09:46:00Z"/>
  <w16cex:commentExtensible w16cex:durableId="3674755A" w16cex:dateUtc="2024-01-18T12:08:00Z"/>
  <w16cex:commentExtensible w16cex:durableId="3BB0747A" w16cex:dateUtc="2024-01-18T15:16:00Z"/>
  <w16cex:commentExtensible w16cex:durableId="2BCF797F" w16cex:dateUtc="2024-01-19T09:49:00Z"/>
  <w16cex:commentExtensible w16cex:durableId="7E9C86D4" w16cex:dateUtc="2024-01-18T12:10:00Z"/>
  <w16cex:commentExtensible w16cex:durableId="25E2628D" w16cex:dateUtc="2024-01-18T15:18:00Z"/>
  <w16cex:commentExtensible w16cex:durableId="54C35883" w16cex:dateUtc="2024-01-19T10:00:00Z"/>
  <w16cex:commentExtensible w16cex:durableId="1D213912" w16cex:dateUtc="2024-01-18T12:13:00Z"/>
  <w16cex:commentExtensible w16cex:durableId="4FBF34D9" w16cex:dateUtc="2024-01-18T15:20:00Z"/>
  <w16cex:commentExtensible w16cex:durableId="1D831E86" w16cex:dateUtc="2024-01-19T10:33:00Z"/>
  <w16cex:commentExtensible w16cex:durableId="378AD935" w16cex:dateUtc="2024-01-18T16:29:00Z">
    <w16cex:extLst>
      <w16:ext w16:uri="{CE6994B0-6A32-4C9F-8C6B-6E91EDA988CE}">
        <cr:reactions xmlns:cr="http://schemas.microsoft.com/office/comments/2020/reactions">
          <cr:reaction reactionType="1">
            <cr:reactionInfo dateUtc="2024-01-19T10:39:57Z">
              <cr:user userId="S::EGrimes@yorkcollege.ac.uk::e06d6e02-b33d-48c0-b22e-d4a501b4f212" userProvider="AD" userName="Emily Grimes"/>
            </cr:reactionInfo>
          </cr:reaction>
        </cr:reactions>
      </w16:ext>
    </w16cex:extLst>
  </w16cex:commentExtensible>
  <w16cex:commentExtensible w16cex:durableId="4A8BE8B0" w16cex:dateUtc="2024-01-18T12:21:00Z"/>
  <w16cex:commentExtensible w16cex:durableId="7FE78914" w16cex:dateUtc="2024-01-18T15:24:00Z"/>
  <w16cex:commentExtensible w16cex:durableId="314120BF" w16cex:dateUtc="2024-01-19T10:40:00Z"/>
  <w16cex:commentExtensible w16cex:durableId="70D374E2" w16cex:dateUtc="2024-01-18T15:35:00Z"/>
  <w16cex:commentExtensible w16cex:durableId="4546D26E" w16cex:dateUtc="2024-01-19T10:42:00Z"/>
  <w16cex:commentExtensible w16cex:durableId="17074694" w16cex:dateUtc="2024-01-18T12:38:00Z"/>
  <w16cex:commentExtensible w16cex:durableId="0A04D19C" w16cex:dateUtc="2024-01-18T15:25:00Z"/>
  <w16cex:commentExtensible w16cex:durableId="7FAE49FE" w16cex:dateUtc="2024-01-18T16:31:00Z"/>
  <w16cex:commentExtensible w16cex:durableId="69BC140B" w16cex:dateUtc="2024-01-19T10: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BC60A4" w16cid:durableId="43964270"/>
  <w16cid:commentId w16cid:paraId="77B51F92" w16cid:durableId="19AD2242"/>
  <w16cid:commentId w16cid:paraId="2C0C7D83" w16cid:durableId="2A6AAF71"/>
  <w16cid:commentId w16cid:paraId="68DE2E70" w16cid:durableId="47FF3DFE"/>
  <w16cid:commentId w16cid:paraId="2D676A2A" w16cid:durableId="3F62819A"/>
  <w16cid:commentId w16cid:paraId="4E19475A" w16cid:durableId="3674755A"/>
  <w16cid:commentId w16cid:paraId="1CDF575D" w16cid:durableId="3BB0747A"/>
  <w16cid:commentId w16cid:paraId="2F46269C" w16cid:durableId="2BCF797F"/>
  <w16cid:commentId w16cid:paraId="19636FBB" w16cid:durableId="7E9C86D4"/>
  <w16cid:commentId w16cid:paraId="6A40F0AE" w16cid:durableId="25E2628D"/>
  <w16cid:commentId w16cid:paraId="33B10CE8" w16cid:durableId="54C35883"/>
  <w16cid:commentId w16cid:paraId="520D3644" w16cid:durableId="1D213912"/>
  <w16cid:commentId w16cid:paraId="6D461F3B" w16cid:durableId="4FBF34D9"/>
  <w16cid:commentId w16cid:paraId="136277FB" w16cid:durableId="1D831E86"/>
  <w16cid:commentId w16cid:paraId="18433156" w16cid:durableId="378AD935"/>
  <w16cid:commentId w16cid:paraId="1B379E51" w16cid:durableId="4A8BE8B0"/>
  <w16cid:commentId w16cid:paraId="52A03007" w16cid:durableId="7FE78914"/>
  <w16cid:commentId w16cid:paraId="3534741E" w16cid:durableId="314120BF"/>
  <w16cid:commentId w16cid:paraId="1DC9DEF8" w16cid:durableId="70D374E2"/>
  <w16cid:commentId w16cid:paraId="257B53DA" w16cid:durableId="4546D26E"/>
  <w16cid:commentId w16cid:paraId="4FAAAEFC" w16cid:durableId="17074694"/>
  <w16cid:commentId w16cid:paraId="2F540572" w16cid:durableId="0A04D19C"/>
  <w16cid:commentId w16cid:paraId="20D47292" w16cid:durableId="7FAE49FE"/>
  <w16cid:commentId w16cid:paraId="66CFBB8B" w16cid:durableId="69BC140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75020" w14:textId="77777777" w:rsidR="0086105D" w:rsidRDefault="0086105D">
      <w:pPr>
        <w:spacing w:after="0" w:line="240" w:lineRule="auto"/>
      </w:pPr>
      <w:r>
        <w:separator/>
      </w:r>
    </w:p>
  </w:endnote>
  <w:endnote w:type="continuationSeparator" w:id="0">
    <w:p w14:paraId="35AB44AC" w14:textId="77777777" w:rsidR="0086105D" w:rsidRDefault="0086105D">
      <w:pPr>
        <w:spacing w:after="0" w:line="240" w:lineRule="auto"/>
      </w:pPr>
      <w:r>
        <w:continuationSeparator/>
      </w:r>
    </w:p>
  </w:endnote>
  <w:endnote w:type="continuationNotice" w:id="1">
    <w:p w14:paraId="008B93FF" w14:textId="77777777" w:rsidR="0086105D" w:rsidRDefault="008610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024B" w14:textId="136A544D" w:rsidR="0030220B" w:rsidRDefault="001D404A">
    <w:pPr>
      <w:spacing w:after="0" w:line="259" w:lineRule="auto"/>
      <w:ind w:left="705" w:firstLine="0"/>
      <w:jc w:val="center"/>
    </w:pPr>
    <w:r>
      <w:rPr>
        <w:sz w:val="16"/>
      </w:rPr>
      <w:t xml:space="preserve">Page </w:t>
    </w:r>
    <w:r>
      <w:rPr>
        <w:color w:val="2B579A"/>
        <w:shd w:val="clear" w:color="auto" w:fill="E6E6E6"/>
      </w:rPr>
      <w:fldChar w:fldCharType="begin"/>
    </w:r>
    <w:r>
      <w:instrText xml:space="preserve"> PAGE   \* MERGEFORMAT </w:instrText>
    </w:r>
    <w:r>
      <w:rPr>
        <w:color w:val="2B579A"/>
        <w:shd w:val="clear" w:color="auto" w:fill="E6E6E6"/>
      </w:rPr>
      <w:fldChar w:fldCharType="separate"/>
    </w:r>
    <w:r>
      <w:rPr>
        <w:sz w:val="16"/>
      </w:rPr>
      <w:t>1</w:t>
    </w:r>
    <w:r>
      <w:rPr>
        <w:color w:val="2B579A"/>
        <w:sz w:val="16"/>
        <w:shd w:val="clear" w:color="auto" w:fill="E6E6E6"/>
      </w:rPr>
      <w:fldChar w:fldCharType="end"/>
    </w:r>
    <w:r>
      <w:rPr>
        <w:sz w:val="16"/>
      </w:rPr>
      <w:t xml:space="preserve"> of </w:t>
    </w:r>
    <w:fldSimple w:instr=" NUMPAGES   \* MERGEFORMAT ">
      <w:r w:rsidR="00131854" w:rsidRPr="00131854">
        <w:rPr>
          <w:noProof/>
          <w:sz w:val="16"/>
        </w:rPr>
        <w:t>7</w:t>
      </w:r>
    </w:fldSimple>
    <w:r>
      <w:rPr>
        <w:sz w:val="16"/>
      </w:rPr>
      <w:t xml:space="preserve"> </w:t>
    </w:r>
  </w:p>
  <w:p w14:paraId="42A9B686" w14:textId="77777777" w:rsidR="0030220B" w:rsidRDefault="001D404A">
    <w:pPr>
      <w:spacing w:after="56" w:line="259" w:lineRule="auto"/>
      <w:ind w:left="751" w:firstLine="0"/>
      <w:jc w:val="center"/>
    </w:pPr>
    <w:r>
      <w:rPr>
        <w:sz w:val="16"/>
      </w:rPr>
      <w:t xml:space="preserve"> </w:t>
    </w:r>
  </w:p>
  <w:p w14:paraId="03CC0884" w14:textId="77777777" w:rsidR="0030220B" w:rsidRDefault="001D404A">
    <w:pPr>
      <w:spacing w:after="0" w:line="259" w:lineRule="auto"/>
      <w:ind w:left="700" w:firstLine="0"/>
    </w:pPr>
    <w:r>
      <w:rPr>
        <w:sz w:val="16"/>
      </w:rPr>
      <w:t>\\intranet-live\quality\policies\documents\word documents\careers education information advice and guidance policy jan 2017.doc</w:t>
    </w:r>
    <w:r>
      <w:rPr>
        <w: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B7D1" w14:textId="2B2CA797" w:rsidR="009D1929" w:rsidRPr="00F910EE" w:rsidRDefault="009D1929" w:rsidP="00384E95">
    <w:pPr>
      <w:pStyle w:val="Footer"/>
      <w:jc w:val="center"/>
      <w:rPr>
        <w:rFonts w:ascii="Arial" w:hAnsi="Arial" w:cs="Arial"/>
        <w:sz w:val="16"/>
        <w:szCs w:val="16"/>
      </w:rPr>
    </w:pPr>
    <w:r w:rsidRPr="00F910EE">
      <w:rPr>
        <w:rFonts w:ascii="Arial" w:hAnsi="Arial" w:cs="Arial"/>
        <w:sz w:val="16"/>
        <w:szCs w:val="16"/>
      </w:rPr>
      <w:t xml:space="preserve">Page </w:t>
    </w:r>
    <w:r w:rsidRPr="00F910EE">
      <w:rPr>
        <w:rFonts w:ascii="Arial" w:hAnsi="Arial" w:cs="Arial"/>
        <w:color w:val="2B579A"/>
        <w:sz w:val="16"/>
        <w:szCs w:val="16"/>
        <w:shd w:val="clear" w:color="auto" w:fill="E6E6E6"/>
      </w:rPr>
      <w:fldChar w:fldCharType="begin"/>
    </w:r>
    <w:r w:rsidRPr="00F910EE">
      <w:rPr>
        <w:rFonts w:ascii="Arial" w:hAnsi="Arial" w:cs="Arial"/>
        <w:sz w:val="16"/>
        <w:szCs w:val="16"/>
      </w:rPr>
      <w:instrText xml:space="preserve"> PAGE </w:instrText>
    </w:r>
    <w:r w:rsidRPr="00F910EE">
      <w:rPr>
        <w:rFonts w:ascii="Arial" w:hAnsi="Arial" w:cs="Arial"/>
        <w:color w:val="2B579A"/>
        <w:sz w:val="16"/>
        <w:szCs w:val="16"/>
        <w:shd w:val="clear" w:color="auto" w:fill="E6E6E6"/>
      </w:rPr>
      <w:fldChar w:fldCharType="separate"/>
    </w:r>
    <w:r w:rsidR="00C14698">
      <w:rPr>
        <w:rFonts w:ascii="Arial" w:hAnsi="Arial" w:cs="Arial"/>
        <w:noProof/>
        <w:sz w:val="16"/>
        <w:szCs w:val="16"/>
      </w:rPr>
      <w:t>7</w:t>
    </w:r>
    <w:r w:rsidRPr="00F910EE">
      <w:rPr>
        <w:rFonts w:ascii="Arial" w:hAnsi="Arial" w:cs="Arial"/>
        <w:color w:val="2B579A"/>
        <w:sz w:val="16"/>
        <w:szCs w:val="16"/>
        <w:shd w:val="clear" w:color="auto" w:fill="E6E6E6"/>
      </w:rPr>
      <w:fldChar w:fldCharType="end"/>
    </w:r>
    <w:r w:rsidRPr="00F910EE">
      <w:rPr>
        <w:rFonts w:ascii="Arial" w:hAnsi="Arial" w:cs="Arial"/>
        <w:sz w:val="16"/>
        <w:szCs w:val="16"/>
      </w:rPr>
      <w:t xml:space="preserve"> of </w:t>
    </w:r>
    <w:r w:rsidRPr="00F910EE">
      <w:rPr>
        <w:rFonts w:ascii="Arial" w:hAnsi="Arial" w:cs="Arial"/>
        <w:color w:val="2B579A"/>
        <w:sz w:val="16"/>
        <w:szCs w:val="16"/>
        <w:shd w:val="clear" w:color="auto" w:fill="E6E6E6"/>
      </w:rPr>
      <w:fldChar w:fldCharType="begin"/>
    </w:r>
    <w:r w:rsidRPr="00F910EE">
      <w:rPr>
        <w:rFonts w:ascii="Arial" w:hAnsi="Arial" w:cs="Arial"/>
        <w:sz w:val="16"/>
        <w:szCs w:val="16"/>
      </w:rPr>
      <w:instrText xml:space="preserve"> NUMPAGES  </w:instrText>
    </w:r>
    <w:r w:rsidRPr="00F910EE">
      <w:rPr>
        <w:rFonts w:ascii="Arial" w:hAnsi="Arial" w:cs="Arial"/>
        <w:color w:val="2B579A"/>
        <w:sz w:val="16"/>
        <w:szCs w:val="16"/>
        <w:shd w:val="clear" w:color="auto" w:fill="E6E6E6"/>
      </w:rPr>
      <w:fldChar w:fldCharType="separate"/>
    </w:r>
    <w:r w:rsidR="00C14698">
      <w:rPr>
        <w:rFonts w:ascii="Arial" w:hAnsi="Arial" w:cs="Arial"/>
        <w:noProof/>
        <w:sz w:val="16"/>
        <w:szCs w:val="16"/>
      </w:rPr>
      <w:t>7</w:t>
    </w:r>
    <w:r w:rsidRPr="00F910EE">
      <w:rPr>
        <w:rFonts w:ascii="Arial" w:hAnsi="Arial" w:cs="Arial"/>
        <w:color w:val="2B579A"/>
        <w:sz w:val="16"/>
        <w:szCs w:val="16"/>
        <w:shd w:val="clear" w:color="auto" w:fill="E6E6E6"/>
      </w:rPr>
      <w:fldChar w:fldCharType="end"/>
    </w:r>
  </w:p>
  <w:p w14:paraId="03DC8ECB" w14:textId="77777777" w:rsidR="009D1929" w:rsidRPr="00F910EE" w:rsidRDefault="009D1929" w:rsidP="00384E95">
    <w:pPr>
      <w:pStyle w:val="Footer"/>
      <w:jc w:val="center"/>
      <w:rPr>
        <w:rFonts w:ascii="Arial" w:hAnsi="Arial" w:cs="Arial"/>
        <w:sz w:val="16"/>
        <w:szCs w:val="16"/>
      </w:rPr>
    </w:pPr>
  </w:p>
  <w:p w14:paraId="79D0DFEF" w14:textId="53EB34FA" w:rsidR="0030220B" w:rsidRDefault="009D1929">
    <w:pPr>
      <w:spacing w:after="0" w:line="259" w:lineRule="auto"/>
      <w:ind w:left="700" w:firstLine="0"/>
    </w:pPr>
    <w:r w:rsidRPr="00FE10B7">
      <w:rPr>
        <w:color w:val="2B579A"/>
        <w:sz w:val="16"/>
        <w:szCs w:val="16"/>
        <w:shd w:val="clear" w:color="auto" w:fill="E6E6E6"/>
      </w:rPr>
      <w:fldChar w:fldCharType="begin"/>
    </w:r>
    <w:r w:rsidRPr="00FE10B7">
      <w:rPr>
        <w:sz w:val="16"/>
        <w:szCs w:val="16"/>
      </w:rPr>
      <w:instrText xml:space="preserve"> FILENAME  \* Lower \p  \* MERGEFORMAT </w:instrText>
    </w:r>
    <w:r w:rsidRPr="00FE10B7">
      <w:rPr>
        <w:color w:val="2B579A"/>
        <w:sz w:val="16"/>
        <w:szCs w:val="16"/>
        <w:shd w:val="clear" w:color="auto" w:fill="E6E6E6"/>
      </w:rPr>
      <w:fldChar w:fldCharType="separate"/>
    </w:r>
    <w:r w:rsidR="001B0220">
      <w:rPr>
        <w:noProof/>
        <w:sz w:val="16"/>
        <w:szCs w:val="16"/>
      </w:rPr>
      <w:t>x:\ss_shared_area\careers\careers policies\ceiag policy may 2020 (1).docx</w:t>
    </w:r>
    <w:r w:rsidRPr="00FE10B7">
      <w:rPr>
        <w:color w:val="2B579A"/>
        <w:sz w:val="16"/>
        <w:szCs w:val="16"/>
        <w:shd w:val="clear" w:color="auto" w:fill="E6E6E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C07AA" w14:textId="08003282" w:rsidR="0030220B" w:rsidRDefault="001D404A">
    <w:pPr>
      <w:spacing w:after="0" w:line="259" w:lineRule="auto"/>
      <w:ind w:left="705" w:firstLine="0"/>
      <w:jc w:val="center"/>
    </w:pPr>
    <w:r>
      <w:rPr>
        <w:sz w:val="16"/>
      </w:rPr>
      <w:t xml:space="preserve">Page </w:t>
    </w:r>
    <w:r>
      <w:rPr>
        <w:color w:val="2B579A"/>
        <w:shd w:val="clear" w:color="auto" w:fill="E6E6E6"/>
      </w:rPr>
      <w:fldChar w:fldCharType="begin"/>
    </w:r>
    <w:r>
      <w:instrText xml:space="preserve"> PAGE   \* MERGEFORMAT </w:instrText>
    </w:r>
    <w:r>
      <w:rPr>
        <w:color w:val="2B579A"/>
        <w:shd w:val="clear" w:color="auto" w:fill="E6E6E6"/>
      </w:rPr>
      <w:fldChar w:fldCharType="separate"/>
    </w:r>
    <w:r>
      <w:rPr>
        <w:sz w:val="16"/>
      </w:rPr>
      <w:t>1</w:t>
    </w:r>
    <w:r>
      <w:rPr>
        <w:color w:val="2B579A"/>
        <w:sz w:val="16"/>
        <w:shd w:val="clear" w:color="auto" w:fill="E6E6E6"/>
      </w:rPr>
      <w:fldChar w:fldCharType="end"/>
    </w:r>
    <w:r>
      <w:rPr>
        <w:sz w:val="16"/>
      </w:rPr>
      <w:t xml:space="preserve"> of </w:t>
    </w:r>
    <w:fldSimple w:instr=" NUMPAGES   \* MERGEFORMAT ">
      <w:r w:rsidR="00131854" w:rsidRPr="00131854">
        <w:rPr>
          <w:noProof/>
          <w:sz w:val="16"/>
        </w:rPr>
        <w:t>7</w:t>
      </w:r>
    </w:fldSimple>
    <w:r>
      <w:rPr>
        <w:sz w:val="16"/>
      </w:rPr>
      <w:t xml:space="preserve"> </w:t>
    </w:r>
  </w:p>
  <w:p w14:paraId="03BEFB99" w14:textId="77777777" w:rsidR="0030220B" w:rsidRDefault="001D404A">
    <w:pPr>
      <w:spacing w:after="56" w:line="259" w:lineRule="auto"/>
      <w:ind w:left="751" w:firstLine="0"/>
      <w:jc w:val="center"/>
    </w:pPr>
    <w:r>
      <w:rPr>
        <w:sz w:val="16"/>
      </w:rPr>
      <w:t xml:space="preserve"> </w:t>
    </w:r>
  </w:p>
  <w:p w14:paraId="50C6D35B" w14:textId="77777777" w:rsidR="0030220B" w:rsidRDefault="001D404A">
    <w:pPr>
      <w:spacing w:after="0" w:line="259" w:lineRule="auto"/>
      <w:ind w:left="700" w:firstLine="0"/>
    </w:pPr>
    <w:r>
      <w:rPr>
        <w:sz w:val="16"/>
      </w:rPr>
      <w:t>\\intranet-live\quality\policies\documents\word documents\careers education information advice and guidance policy jan 2017.doc</w:t>
    </w:r>
    <w:r>
      <w:rPr>
        <w: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B7861" w14:textId="77777777" w:rsidR="0086105D" w:rsidRDefault="0086105D">
      <w:pPr>
        <w:spacing w:after="0" w:line="240" w:lineRule="auto"/>
      </w:pPr>
      <w:r>
        <w:separator/>
      </w:r>
    </w:p>
  </w:footnote>
  <w:footnote w:type="continuationSeparator" w:id="0">
    <w:p w14:paraId="58781F2A" w14:textId="77777777" w:rsidR="0086105D" w:rsidRDefault="0086105D">
      <w:pPr>
        <w:spacing w:after="0" w:line="240" w:lineRule="auto"/>
      </w:pPr>
      <w:r>
        <w:continuationSeparator/>
      </w:r>
    </w:p>
  </w:footnote>
  <w:footnote w:type="continuationNotice" w:id="1">
    <w:p w14:paraId="0E0CC063" w14:textId="77777777" w:rsidR="0086105D" w:rsidRDefault="008610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52870" w14:textId="77777777" w:rsidR="009D1929" w:rsidRDefault="009D19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71" w:author="Emily Grimes" w:date="2024-03-06T11:39:00Z"/>
  <w:sdt>
    <w:sdtPr>
      <w:id w:val="-98258058"/>
      <w:docPartObj>
        <w:docPartGallery w:val="Watermarks"/>
        <w:docPartUnique/>
      </w:docPartObj>
    </w:sdtPr>
    <w:sdtEndPr/>
    <w:sdtContent>
      <w:customXmlInsRangeEnd w:id="71"/>
      <w:p w14:paraId="32FB1F03" w14:textId="000D771F" w:rsidR="009D1929" w:rsidRDefault="0086105D">
        <w:pPr>
          <w:pStyle w:val="Header"/>
        </w:pPr>
        <w:ins w:id="72" w:author="Emily Grimes" w:date="2024-03-06T11:39:00Z" w16du:dateUtc="2024-03-06T11:39:00Z">
          <w:r>
            <w:pict w14:anchorId="048C93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p>
      <w:customXmlInsRangeStart w:id="73" w:author="Emily Grimes" w:date="2024-03-06T11:39:00Z"/>
    </w:sdtContent>
  </w:sdt>
  <w:customXmlInsRangeEnd w:id="7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E0EAF" w14:textId="77777777" w:rsidR="009D1929" w:rsidRDefault="009D19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74D41"/>
    <w:multiLevelType w:val="hybridMultilevel"/>
    <w:tmpl w:val="DC16CBA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E366324"/>
    <w:multiLevelType w:val="hybridMultilevel"/>
    <w:tmpl w:val="3612A77C"/>
    <w:lvl w:ilvl="0" w:tplc="5D2AB060">
      <w:start w:val="1"/>
      <w:numFmt w:val="bullet"/>
      <w:lvlText w:val="•"/>
      <w:lvlJc w:val="left"/>
      <w:pPr>
        <w:ind w:left="1395" w:hanging="360"/>
      </w:pPr>
      <w:rPr>
        <w:rFonts w:ascii="Arial" w:hAnsi="Arial" w:hint="default"/>
      </w:rPr>
    </w:lvl>
    <w:lvl w:ilvl="1" w:tplc="08090003" w:tentative="1">
      <w:start w:val="1"/>
      <w:numFmt w:val="bullet"/>
      <w:lvlText w:val="o"/>
      <w:lvlJc w:val="left"/>
      <w:pPr>
        <w:ind w:left="2115" w:hanging="360"/>
      </w:pPr>
      <w:rPr>
        <w:rFonts w:ascii="Courier New" w:hAnsi="Courier New" w:cs="Courier New" w:hint="default"/>
      </w:rPr>
    </w:lvl>
    <w:lvl w:ilvl="2" w:tplc="08090005" w:tentative="1">
      <w:start w:val="1"/>
      <w:numFmt w:val="bullet"/>
      <w:lvlText w:val=""/>
      <w:lvlJc w:val="left"/>
      <w:pPr>
        <w:ind w:left="2835" w:hanging="360"/>
      </w:pPr>
      <w:rPr>
        <w:rFonts w:ascii="Wingdings" w:hAnsi="Wingdings" w:hint="default"/>
      </w:rPr>
    </w:lvl>
    <w:lvl w:ilvl="3" w:tplc="08090001" w:tentative="1">
      <w:start w:val="1"/>
      <w:numFmt w:val="bullet"/>
      <w:lvlText w:val=""/>
      <w:lvlJc w:val="left"/>
      <w:pPr>
        <w:ind w:left="3555" w:hanging="360"/>
      </w:pPr>
      <w:rPr>
        <w:rFonts w:ascii="Symbol" w:hAnsi="Symbol" w:hint="default"/>
      </w:rPr>
    </w:lvl>
    <w:lvl w:ilvl="4" w:tplc="08090003" w:tentative="1">
      <w:start w:val="1"/>
      <w:numFmt w:val="bullet"/>
      <w:lvlText w:val="o"/>
      <w:lvlJc w:val="left"/>
      <w:pPr>
        <w:ind w:left="4275" w:hanging="360"/>
      </w:pPr>
      <w:rPr>
        <w:rFonts w:ascii="Courier New" w:hAnsi="Courier New" w:cs="Courier New" w:hint="default"/>
      </w:rPr>
    </w:lvl>
    <w:lvl w:ilvl="5" w:tplc="08090005" w:tentative="1">
      <w:start w:val="1"/>
      <w:numFmt w:val="bullet"/>
      <w:lvlText w:val=""/>
      <w:lvlJc w:val="left"/>
      <w:pPr>
        <w:ind w:left="4995" w:hanging="360"/>
      </w:pPr>
      <w:rPr>
        <w:rFonts w:ascii="Wingdings" w:hAnsi="Wingdings" w:hint="default"/>
      </w:rPr>
    </w:lvl>
    <w:lvl w:ilvl="6" w:tplc="08090001" w:tentative="1">
      <w:start w:val="1"/>
      <w:numFmt w:val="bullet"/>
      <w:lvlText w:val=""/>
      <w:lvlJc w:val="left"/>
      <w:pPr>
        <w:ind w:left="5715" w:hanging="360"/>
      </w:pPr>
      <w:rPr>
        <w:rFonts w:ascii="Symbol" w:hAnsi="Symbol" w:hint="default"/>
      </w:rPr>
    </w:lvl>
    <w:lvl w:ilvl="7" w:tplc="08090003" w:tentative="1">
      <w:start w:val="1"/>
      <w:numFmt w:val="bullet"/>
      <w:lvlText w:val="o"/>
      <w:lvlJc w:val="left"/>
      <w:pPr>
        <w:ind w:left="6435" w:hanging="360"/>
      </w:pPr>
      <w:rPr>
        <w:rFonts w:ascii="Courier New" w:hAnsi="Courier New" w:cs="Courier New" w:hint="default"/>
      </w:rPr>
    </w:lvl>
    <w:lvl w:ilvl="8" w:tplc="08090005" w:tentative="1">
      <w:start w:val="1"/>
      <w:numFmt w:val="bullet"/>
      <w:lvlText w:val=""/>
      <w:lvlJc w:val="left"/>
      <w:pPr>
        <w:ind w:left="7155" w:hanging="360"/>
      </w:pPr>
      <w:rPr>
        <w:rFonts w:ascii="Wingdings" w:hAnsi="Wingdings" w:hint="default"/>
      </w:rPr>
    </w:lvl>
  </w:abstractNum>
  <w:abstractNum w:abstractNumId="2" w15:restartNumberingAfterBreak="0">
    <w:nsid w:val="11B501A2"/>
    <w:multiLevelType w:val="hybridMultilevel"/>
    <w:tmpl w:val="C7E2CBC6"/>
    <w:lvl w:ilvl="0" w:tplc="20384526">
      <w:start w:val="1"/>
      <w:numFmt w:val="bullet"/>
      <w:lvlText w:val=""/>
      <w:lvlJc w:val="left"/>
      <w:pPr>
        <w:ind w:left="1389"/>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52889028">
      <w:start w:val="1"/>
      <w:numFmt w:val="bullet"/>
      <w:lvlText w:val="o"/>
      <w:lvlJc w:val="left"/>
      <w:pPr>
        <w:ind w:left="1429"/>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B9F68B38">
      <w:start w:val="1"/>
      <w:numFmt w:val="bullet"/>
      <w:lvlText w:val="▪"/>
      <w:lvlJc w:val="left"/>
      <w:pPr>
        <w:ind w:left="2149"/>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63A41A08">
      <w:start w:val="1"/>
      <w:numFmt w:val="bullet"/>
      <w:lvlText w:val="•"/>
      <w:lvlJc w:val="left"/>
      <w:pPr>
        <w:ind w:left="2869"/>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2D80DE1A">
      <w:start w:val="1"/>
      <w:numFmt w:val="bullet"/>
      <w:lvlText w:val="o"/>
      <w:lvlJc w:val="left"/>
      <w:pPr>
        <w:ind w:left="3589"/>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15B87994">
      <w:start w:val="1"/>
      <w:numFmt w:val="bullet"/>
      <w:lvlText w:val="▪"/>
      <w:lvlJc w:val="left"/>
      <w:pPr>
        <w:ind w:left="4309"/>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B0287F5A">
      <w:start w:val="1"/>
      <w:numFmt w:val="bullet"/>
      <w:lvlText w:val="•"/>
      <w:lvlJc w:val="left"/>
      <w:pPr>
        <w:ind w:left="5029"/>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1AF2295C">
      <w:start w:val="1"/>
      <w:numFmt w:val="bullet"/>
      <w:lvlText w:val="o"/>
      <w:lvlJc w:val="left"/>
      <w:pPr>
        <w:ind w:left="5749"/>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36DC1862">
      <w:start w:val="1"/>
      <w:numFmt w:val="bullet"/>
      <w:lvlText w:val="▪"/>
      <w:lvlJc w:val="left"/>
      <w:pPr>
        <w:ind w:left="6469"/>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222B0C23"/>
    <w:multiLevelType w:val="hybridMultilevel"/>
    <w:tmpl w:val="79705F7C"/>
    <w:lvl w:ilvl="0" w:tplc="A7C85680">
      <w:start w:val="1"/>
      <w:numFmt w:val="bullet"/>
      <w:lvlText w:val=""/>
      <w:lvlJc w:val="left"/>
      <w:pPr>
        <w:ind w:left="1389"/>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C612479E">
      <w:start w:val="1"/>
      <w:numFmt w:val="bullet"/>
      <w:lvlText w:val="o"/>
      <w:lvlJc w:val="left"/>
      <w:pPr>
        <w:ind w:left="143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EC12F028">
      <w:start w:val="1"/>
      <w:numFmt w:val="bullet"/>
      <w:lvlText w:val="▪"/>
      <w:lvlJc w:val="left"/>
      <w:pPr>
        <w:ind w:left="215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F22ABE80">
      <w:start w:val="1"/>
      <w:numFmt w:val="bullet"/>
      <w:lvlText w:val="•"/>
      <w:lvlJc w:val="left"/>
      <w:pPr>
        <w:ind w:left="287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E63C24D8">
      <w:start w:val="1"/>
      <w:numFmt w:val="bullet"/>
      <w:lvlText w:val="o"/>
      <w:lvlJc w:val="left"/>
      <w:pPr>
        <w:ind w:left="359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CFC691C0">
      <w:start w:val="1"/>
      <w:numFmt w:val="bullet"/>
      <w:lvlText w:val="▪"/>
      <w:lvlJc w:val="left"/>
      <w:pPr>
        <w:ind w:left="431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09B848FA">
      <w:start w:val="1"/>
      <w:numFmt w:val="bullet"/>
      <w:lvlText w:val="•"/>
      <w:lvlJc w:val="left"/>
      <w:pPr>
        <w:ind w:left="503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1B6C49EA">
      <w:start w:val="1"/>
      <w:numFmt w:val="bullet"/>
      <w:lvlText w:val="o"/>
      <w:lvlJc w:val="left"/>
      <w:pPr>
        <w:ind w:left="575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05503DDA">
      <w:start w:val="1"/>
      <w:numFmt w:val="bullet"/>
      <w:lvlText w:val="▪"/>
      <w:lvlJc w:val="left"/>
      <w:pPr>
        <w:ind w:left="647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2CAE3F4C"/>
    <w:multiLevelType w:val="hybridMultilevel"/>
    <w:tmpl w:val="46CC8BB2"/>
    <w:lvl w:ilvl="0" w:tplc="B55C140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69727E"/>
    <w:multiLevelType w:val="hybridMultilevel"/>
    <w:tmpl w:val="2376A84C"/>
    <w:lvl w:ilvl="0" w:tplc="5D2AB060">
      <w:start w:val="1"/>
      <w:numFmt w:val="bullet"/>
      <w:lvlText w:val="•"/>
      <w:lvlJc w:val="left"/>
      <w:pPr>
        <w:ind w:left="1395" w:hanging="360"/>
      </w:pPr>
      <w:rPr>
        <w:rFonts w:ascii="Arial" w:hAnsi="Arial" w:hint="default"/>
      </w:rPr>
    </w:lvl>
    <w:lvl w:ilvl="1" w:tplc="08090003" w:tentative="1">
      <w:start w:val="1"/>
      <w:numFmt w:val="bullet"/>
      <w:lvlText w:val="o"/>
      <w:lvlJc w:val="left"/>
      <w:pPr>
        <w:ind w:left="2115" w:hanging="360"/>
      </w:pPr>
      <w:rPr>
        <w:rFonts w:ascii="Courier New" w:hAnsi="Courier New" w:cs="Courier New" w:hint="default"/>
      </w:rPr>
    </w:lvl>
    <w:lvl w:ilvl="2" w:tplc="08090005" w:tentative="1">
      <w:start w:val="1"/>
      <w:numFmt w:val="bullet"/>
      <w:lvlText w:val=""/>
      <w:lvlJc w:val="left"/>
      <w:pPr>
        <w:ind w:left="2835" w:hanging="360"/>
      </w:pPr>
      <w:rPr>
        <w:rFonts w:ascii="Wingdings" w:hAnsi="Wingdings" w:hint="default"/>
      </w:rPr>
    </w:lvl>
    <w:lvl w:ilvl="3" w:tplc="08090001" w:tentative="1">
      <w:start w:val="1"/>
      <w:numFmt w:val="bullet"/>
      <w:lvlText w:val=""/>
      <w:lvlJc w:val="left"/>
      <w:pPr>
        <w:ind w:left="3555" w:hanging="360"/>
      </w:pPr>
      <w:rPr>
        <w:rFonts w:ascii="Symbol" w:hAnsi="Symbol" w:hint="default"/>
      </w:rPr>
    </w:lvl>
    <w:lvl w:ilvl="4" w:tplc="08090003" w:tentative="1">
      <w:start w:val="1"/>
      <w:numFmt w:val="bullet"/>
      <w:lvlText w:val="o"/>
      <w:lvlJc w:val="left"/>
      <w:pPr>
        <w:ind w:left="4275" w:hanging="360"/>
      </w:pPr>
      <w:rPr>
        <w:rFonts w:ascii="Courier New" w:hAnsi="Courier New" w:cs="Courier New" w:hint="default"/>
      </w:rPr>
    </w:lvl>
    <w:lvl w:ilvl="5" w:tplc="08090005" w:tentative="1">
      <w:start w:val="1"/>
      <w:numFmt w:val="bullet"/>
      <w:lvlText w:val=""/>
      <w:lvlJc w:val="left"/>
      <w:pPr>
        <w:ind w:left="4995" w:hanging="360"/>
      </w:pPr>
      <w:rPr>
        <w:rFonts w:ascii="Wingdings" w:hAnsi="Wingdings" w:hint="default"/>
      </w:rPr>
    </w:lvl>
    <w:lvl w:ilvl="6" w:tplc="08090001" w:tentative="1">
      <w:start w:val="1"/>
      <w:numFmt w:val="bullet"/>
      <w:lvlText w:val=""/>
      <w:lvlJc w:val="left"/>
      <w:pPr>
        <w:ind w:left="5715" w:hanging="360"/>
      </w:pPr>
      <w:rPr>
        <w:rFonts w:ascii="Symbol" w:hAnsi="Symbol" w:hint="default"/>
      </w:rPr>
    </w:lvl>
    <w:lvl w:ilvl="7" w:tplc="08090003" w:tentative="1">
      <w:start w:val="1"/>
      <w:numFmt w:val="bullet"/>
      <w:lvlText w:val="o"/>
      <w:lvlJc w:val="left"/>
      <w:pPr>
        <w:ind w:left="6435" w:hanging="360"/>
      </w:pPr>
      <w:rPr>
        <w:rFonts w:ascii="Courier New" w:hAnsi="Courier New" w:cs="Courier New" w:hint="default"/>
      </w:rPr>
    </w:lvl>
    <w:lvl w:ilvl="8" w:tplc="08090005" w:tentative="1">
      <w:start w:val="1"/>
      <w:numFmt w:val="bullet"/>
      <w:lvlText w:val=""/>
      <w:lvlJc w:val="left"/>
      <w:pPr>
        <w:ind w:left="7155" w:hanging="360"/>
      </w:pPr>
      <w:rPr>
        <w:rFonts w:ascii="Wingdings" w:hAnsi="Wingdings" w:hint="default"/>
      </w:rPr>
    </w:lvl>
  </w:abstractNum>
  <w:abstractNum w:abstractNumId="6" w15:restartNumberingAfterBreak="0">
    <w:nsid w:val="47636EB6"/>
    <w:multiLevelType w:val="hybridMultilevel"/>
    <w:tmpl w:val="18CA3D24"/>
    <w:lvl w:ilvl="0" w:tplc="0FA68FEA">
      <w:start w:val="1"/>
      <w:numFmt w:val="bullet"/>
      <w:lvlText w:val=""/>
      <w:lvlJc w:val="left"/>
      <w:pPr>
        <w:ind w:left="138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AB627C6C">
      <w:start w:val="1"/>
      <w:numFmt w:val="bullet"/>
      <w:lvlText w:val="o"/>
      <w:lvlJc w:val="left"/>
      <w:pPr>
        <w:ind w:left="143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9E7C9FFE">
      <w:start w:val="1"/>
      <w:numFmt w:val="bullet"/>
      <w:lvlText w:val="▪"/>
      <w:lvlJc w:val="left"/>
      <w:pPr>
        <w:ind w:left="215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66C4E3C6">
      <w:start w:val="1"/>
      <w:numFmt w:val="bullet"/>
      <w:lvlText w:val="•"/>
      <w:lvlJc w:val="left"/>
      <w:pPr>
        <w:ind w:left="287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A4F033BE">
      <w:start w:val="1"/>
      <w:numFmt w:val="bullet"/>
      <w:lvlText w:val="o"/>
      <w:lvlJc w:val="left"/>
      <w:pPr>
        <w:ind w:left="359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544A2598">
      <w:start w:val="1"/>
      <w:numFmt w:val="bullet"/>
      <w:lvlText w:val="▪"/>
      <w:lvlJc w:val="left"/>
      <w:pPr>
        <w:ind w:left="431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82C438AE">
      <w:start w:val="1"/>
      <w:numFmt w:val="bullet"/>
      <w:lvlText w:val="•"/>
      <w:lvlJc w:val="left"/>
      <w:pPr>
        <w:ind w:left="503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D60E8FB8">
      <w:start w:val="1"/>
      <w:numFmt w:val="bullet"/>
      <w:lvlText w:val="o"/>
      <w:lvlJc w:val="left"/>
      <w:pPr>
        <w:ind w:left="575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EA824400">
      <w:start w:val="1"/>
      <w:numFmt w:val="bullet"/>
      <w:lvlText w:val="▪"/>
      <w:lvlJc w:val="left"/>
      <w:pPr>
        <w:ind w:left="647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4B5D711D"/>
    <w:multiLevelType w:val="hybridMultilevel"/>
    <w:tmpl w:val="6A06C458"/>
    <w:lvl w:ilvl="0" w:tplc="074A19B4">
      <w:start w:val="1"/>
      <w:numFmt w:val="bullet"/>
      <w:lvlText w:val=""/>
      <w:lvlJc w:val="left"/>
      <w:pPr>
        <w:ind w:left="138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987C5B6E">
      <w:start w:val="1"/>
      <w:numFmt w:val="bullet"/>
      <w:lvlText w:val="o"/>
      <w:lvlJc w:val="left"/>
      <w:pPr>
        <w:ind w:left="143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ED44D5D4">
      <w:start w:val="1"/>
      <w:numFmt w:val="bullet"/>
      <w:lvlText w:val="▪"/>
      <w:lvlJc w:val="left"/>
      <w:pPr>
        <w:ind w:left="215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9EF23A2E">
      <w:start w:val="1"/>
      <w:numFmt w:val="bullet"/>
      <w:lvlText w:val="•"/>
      <w:lvlJc w:val="left"/>
      <w:pPr>
        <w:ind w:left="287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7374C3DE">
      <w:start w:val="1"/>
      <w:numFmt w:val="bullet"/>
      <w:lvlText w:val="o"/>
      <w:lvlJc w:val="left"/>
      <w:pPr>
        <w:ind w:left="359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C6B46378">
      <w:start w:val="1"/>
      <w:numFmt w:val="bullet"/>
      <w:lvlText w:val="▪"/>
      <w:lvlJc w:val="left"/>
      <w:pPr>
        <w:ind w:left="431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89A4EA1C">
      <w:start w:val="1"/>
      <w:numFmt w:val="bullet"/>
      <w:lvlText w:val="•"/>
      <w:lvlJc w:val="left"/>
      <w:pPr>
        <w:ind w:left="503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F4C00D22">
      <w:start w:val="1"/>
      <w:numFmt w:val="bullet"/>
      <w:lvlText w:val="o"/>
      <w:lvlJc w:val="left"/>
      <w:pPr>
        <w:ind w:left="575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41F26978">
      <w:start w:val="1"/>
      <w:numFmt w:val="bullet"/>
      <w:lvlText w:val="▪"/>
      <w:lvlJc w:val="left"/>
      <w:pPr>
        <w:ind w:left="647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53C90721"/>
    <w:multiLevelType w:val="hybridMultilevel"/>
    <w:tmpl w:val="668A4020"/>
    <w:lvl w:ilvl="0" w:tplc="5D2AB060">
      <w:start w:val="1"/>
      <w:numFmt w:val="bullet"/>
      <w:lvlText w:val="•"/>
      <w:lvlJc w:val="left"/>
      <w:pPr>
        <w:ind w:left="2109" w:hanging="360"/>
      </w:pPr>
      <w:rPr>
        <w:rFonts w:ascii="Arial" w:hAnsi="Arial" w:hint="default"/>
      </w:rPr>
    </w:lvl>
    <w:lvl w:ilvl="1" w:tplc="08090003" w:tentative="1">
      <w:start w:val="1"/>
      <w:numFmt w:val="bullet"/>
      <w:lvlText w:val="o"/>
      <w:lvlJc w:val="left"/>
      <w:pPr>
        <w:ind w:left="2829" w:hanging="360"/>
      </w:pPr>
      <w:rPr>
        <w:rFonts w:ascii="Courier New" w:hAnsi="Courier New" w:cs="Courier New" w:hint="default"/>
      </w:rPr>
    </w:lvl>
    <w:lvl w:ilvl="2" w:tplc="08090005" w:tentative="1">
      <w:start w:val="1"/>
      <w:numFmt w:val="bullet"/>
      <w:lvlText w:val=""/>
      <w:lvlJc w:val="left"/>
      <w:pPr>
        <w:ind w:left="3549" w:hanging="360"/>
      </w:pPr>
      <w:rPr>
        <w:rFonts w:ascii="Wingdings" w:hAnsi="Wingdings" w:hint="default"/>
      </w:rPr>
    </w:lvl>
    <w:lvl w:ilvl="3" w:tplc="08090001" w:tentative="1">
      <w:start w:val="1"/>
      <w:numFmt w:val="bullet"/>
      <w:lvlText w:val=""/>
      <w:lvlJc w:val="left"/>
      <w:pPr>
        <w:ind w:left="4269" w:hanging="360"/>
      </w:pPr>
      <w:rPr>
        <w:rFonts w:ascii="Symbol" w:hAnsi="Symbol" w:hint="default"/>
      </w:rPr>
    </w:lvl>
    <w:lvl w:ilvl="4" w:tplc="08090003" w:tentative="1">
      <w:start w:val="1"/>
      <w:numFmt w:val="bullet"/>
      <w:lvlText w:val="o"/>
      <w:lvlJc w:val="left"/>
      <w:pPr>
        <w:ind w:left="4989" w:hanging="360"/>
      </w:pPr>
      <w:rPr>
        <w:rFonts w:ascii="Courier New" w:hAnsi="Courier New" w:cs="Courier New" w:hint="default"/>
      </w:rPr>
    </w:lvl>
    <w:lvl w:ilvl="5" w:tplc="08090005" w:tentative="1">
      <w:start w:val="1"/>
      <w:numFmt w:val="bullet"/>
      <w:lvlText w:val=""/>
      <w:lvlJc w:val="left"/>
      <w:pPr>
        <w:ind w:left="5709" w:hanging="360"/>
      </w:pPr>
      <w:rPr>
        <w:rFonts w:ascii="Wingdings" w:hAnsi="Wingdings" w:hint="default"/>
      </w:rPr>
    </w:lvl>
    <w:lvl w:ilvl="6" w:tplc="08090001" w:tentative="1">
      <w:start w:val="1"/>
      <w:numFmt w:val="bullet"/>
      <w:lvlText w:val=""/>
      <w:lvlJc w:val="left"/>
      <w:pPr>
        <w:ind w:left="6429" w:hanging="360"/>
      </w:pPr>
      <w:rPr>
        <w:rFonts w:ascii="Symbol" w:hAnsi="Symbol" w:hint="default"/>
      </w:rPr>
    </w:lvl>
    <w:lvl w:ilvl="7" w:tplc="08090003" w:tentative="1">
      <w:start w:val="1"/>
      <w:numFmt w:val="bullet"/>
      <w:lvlText w:val="o"/>
      <w:lvlJc w:val="left"/>
      <w:pPr>
        <w:ind w:left="7149" w:hanging="360"/>
      </w:pPr>
      <w:rPr>
        <w:rFonts w:ascii="Courier New" w:hAnsi="Courier New" w:cs="Courier New" w:hint="default"/>
      </w:rPr>
    </w:lvl>
    <w:lvl w:ilvl="8" w:tplc="08090005" w:tentative="1">
      <w:start w:val="1"/>
      <w:numFmt w:val="bullet"/>
      <w:lvlText w:val=""/>
      <w:lvlJc w:val="left"/>
      <w:pPr>
        <w:ind w:left="7869" w:hanging="360"/>
      </w:pPr>
      <w:rPr>
        <w:rFonts w:ascii="Wingdings" w:hAnsi="Wingdings" w:hint="default"/>
      </w:rPr>
    </w:lvl>
  </w:abstractNum>
  <w:abstractNum w:abstractNumId="9" w15:restartNumberingAfterBreak="0">
    <w:nsid w:val="5C8E0779"/>
    <w:multiLevelType w:val="hybridMultilevel"/>
    <w:tmpl w:val="DF568D3C"/>
    <w:lvl w:ilvl="0" w:tplc="BCE63786">
      <w:start w:val="1"/>
      <w:numFmt w:val="decimal"/>
      <w:lvlText w:val="%1)"/>
      <w:lvlJc w:val="left"/>
      <w:pPr>
        <w:ind w:left="1080" w:hanging="360"/>
      </w:pPr>
    </w:lvl>
    <w:lvl w:ilvl="1" w:tplc="6E5E757C">
      <w:start w:val="1"/>
      <w:numFmt w:val="decimal"/>
      <w:lvlText w:val="%2)"/>
      <w:lvlJc w:val="left"/>
      <w:pPr>
        <w:ind w:left="1080" w:hanging="360"/>
      </w:pPr>
    </w:lvl>
    <w:lvl w:ilvl="2" w:tplc="A57C279E">
      <w:start w:val="1"/>
      <w:numFmt w:val="decimal"/>
      <w:lvlText w:val="%3)"/>
      <w:lvlJc w:val="left"/>
      <w:pPr>
        <w:ind w:left="1080" w:hanging="360"/>
      </w:pPr>
    </w:lvl>
    <w:lvl w:ilvl="3" w:tplc="302A2636">
      <w:start w:val="1"/>
      <w:numFmt w:val="decimal"/>
      <w:lvlText w:val="%4)"/>
      <w:lvlJc w:val="left"/>
      <w:pPr>
        <w:ind w:left="1080" w:hanging="360"/>
      </w:pPr>
    </w:lvl>
    <w:lvl w:ilvl="4" w:tplc="5DB203A2">
      <w:start w:val="1"/>
      <w:numFmt w:val="decimal"/>
      <w:lvlText w:val="%5)"/>
      <w:lvlJc w:val="left"/>
      <w:pPr>
        <w:ind w:left="1080" w:hanging="360"/>
      </w:pPr>
    </w:lvl>
    <w:lvl w:ilvl="5" w:tplc="9C10AA92">
      <w:start w:val="1"/>
      <w:numFmt w:val="decimal"/>
      <w:lvlText w:val="%6)"/>
      <w:lvlJc w:val="left"/>
      <w:pPr>
        <w:ind w:left="1080" w:hanging="360"/>
      </w:pPr>
    </w:lvl>
    <w:lvl w:ilvl="6" w:tplc="2A7C5094">
      <w:start w:val="1"/>
      <w:numFmt w:val="decimal"/>
      <w:lvlText w:val="%7)"/>
      <w:lvlJc w:val="left"/>
      <w:pPr>
        <w:ind w:left="1080" w:hanging="360"/>
      </w:pPr>
    </w:lvl>
    <w:lvl w:ilvl="7" w:tplc="A652270E">
      <w:start w:val="1"/>
      <w:numFmt w:val="decimal"/>
      <w:lvlText w:val="%8)"/>
      <w:lvlJc w:val="left"/>
      <w:pPr>
        <w:ind w:left="1080" w:hanging="360"/>
      </w:pPr>
    </w:lvl>
    <w:lvl w:ilvl="8" w:tplc="A0DE0A9C">
      <w:start w:val="1"/>
      <w:numFmt w:val="decimal"/>
      <w:lvlText w:val="%9)"/>
      <w:lvlJc w:val="left"/>
      <w:pPr>
        <w:ind w:left="1080" w:hanging="360"/>
      </w:pPr>
    </w:lvl>
  </w:abstractNum>
  <w:abstractNum w:abstractNumId="10" w15:restartNumberingAfterBreak="0">
    <w:nsid w:val="6399367B"/>
    <w:multiLevelType w:val="hybridMultilevel"/>
    <w:tmpl w:val="95488F1C"/>
    <w:lvl w:ilvl="0" w:tplc="08090001">
      <w:start w:val="1"/>
      <w:numFmt w:val="bullet"/>
      <w:lvlText w:val=""/>
      <w:lvlJc w:val="left"/>
      <w:pPr>
        <w:ind w:left="2109" w:hanging="360"/>
      </w:pPr>
      <w:rPr>
        <w:rFonts w:ascii="Symbol" w:hAnsi="Symbol" w:hint="default"/>
      </w:rPr>
    </w:lvl>
    <w:lvl w:ilvl="1" w:tplc="08090003" w:tentative="1">
      <w:start w:val="1"/>
      <w:numFmt w:val="bullet"/>
      <w:lvlText w:val="o"/>
      <w:lvlJc w:val="left"/>
      <w:pPr>
        <w:ind w:left="2829" w:hanging="360"/>
      </w:pPr>
      <w:rPr>
        <w:rFonts w:ascii="Courier New" w:hAnsi="Courier New" w:cs="Courier New" w:hint="default"/>
      </w:rPr>
    </w:lvl>
    <w:lvl w:ilvl="2" w:tplc="08090005" w:tentative="1">
      <w:start w:val="1"/>
      <w:numFmt w:val="bullet"/>
      <w:lvlText w:val=""/>
      <w:lvlJc w:val="left"/>
      <w:pPr>
        <w:ind w:left="3549" w:hanging="360"/>
      </w:pPr>
      <w:rPr>
        <w:rFonts w:ascii="Wingdings" w:hAnsi="Wingdings" w:hint="default"/>
      </w:rPr>
    </w:lvl>
    <w:lvl w:ilvl="3" w:tplc="08090001" w:tentative="1">
      <w:start w:val="1"/>
      <w:numFmt w:val="bullet"/>
      <w:lvlText w:val=""/>
      <w:lvlJc w:val="left"/>
      <w:pPr>
        <w:ind w:left="4269" w:hanging="360"/>
      </w:pPr>
      <w:rPr>
        <w:rFonts w:ascii="Symbol" w:hAnsi="Symbol" w:hint="default"/>
      </w:rPr>
    </w:lvl>
    <w:lvl w:ilvl="4" w:tplc="08090003" w:tentative="1">
      <w:start w:val="1"/>
      <w:numFmt w:val="bullet"/>
      <w:lvlText w:val="o"/>
      <w:lvlJc w:val="left"/>
      <w:pPr>
        <w:ind w:left="4989" w:hanging="360"/>
      </w:pPr>
      <w:rPr>
        <w:rFonts w:ascii="Courier New" w:hAnsi="Courier New" w:cs="Courier New" w:hint="default"/>
      </w:rPr>
    </w:lvl>
    <w:lvl w:ilvl="5" w:tplc="08090005" w:tentative="1">
      <w:start w:val="1"/>
      <w:numFmt w:val="bullet"/>
      <w:lvlText w:val=""/>
      <w:lvlJc w:val="left"/>
      <w:pPr>
        <w:ind w:left="5709" w:hanging="360"/>
      </w:pPr>
      <w:rPr>
        <w:rFonts w:ascii="Wingdings" w:hAnsi="Wingdings" w:hint="default"/>
      </w:rPr>
    </w:lvl>
    <w:lvl w:ilvl="6" w:tplc="08090001" w:tentative="1">
      <w:start w:val="1"/>
      <w:numFmt w:val="bullet"/>
      <w:lvlText w:val=""/>
      <w:lvlJc w:val="left"/>
      <w:pPr>
        <w:ind w:left="6429" w:hanging="360"/>
      </w:pPr>
      <w:rPr>
        <w:rFonts w:ascii="Symbol" w:hAnsi="Symbol" w:hint="default"/>
      </w:rPr>
    </w:lvl>
    <w:lvl w:ilvl="7" w:tplc="08090003" w:tentative="1">
      <w:start w:val="1"/>
      <w:numFmt w:val="bullet"/>
      <w:lvlText w:val="o"/>
      <w:lvlJc w:val="left"/>
      <w:pPr>
        <w:ind w:left="7149" w:hanging="360"/>
      </w:pPr>
      <w:rPr>
        <w:rFonts w:ascii="Courier New" w:hAnsi="Courier New" w:cs="Courier New" w:hint="default"/>
      </w:rPr>
    </w:lvl>
    <w:lvl w:ilvl="8" w:tplc="08090005" w:tentative="1">
      <w:start w:val="1"/>
      <w:numFmt w:val="bullet"/>
      <w:lvlText w:val=""/>
      <w:lvlJc w:val="left"/>
      <w:pPr>
        <w:ind w:left="7869" w:hanging="360"/>
      </w:pPr>
      <w:rPr>
        <w:rFonts w:ascii="Wingdings" w:hAnsi="Wingdings" w:hint="default"/>
      </w:rPr>
    </w:lvl>
  </w:abstractNum>
  <w:abstractNum w:abstractNumId="11" w15:restartNumberingAfterBreak="0">
    <w:nsid w:val="6E200009"/>
    <w:multiLevelType w:val="hybridMultilevel"/>
    <w:tmpl w:val="1310C21E"/>
    <w:lvl w:ilvl="0" w:tplc="7E82D36A">
      <w:start w:val="1"/>
      <w:numFmt w:val="bullet"/>
      <w:lvlText w:val=""/>
      <w:lvlJc w:val="left"/>
      <w:pPr>
        <w:ind w:left="138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4A202BD8">
      <w:start w:val="1"/>
      <w:numFmt w:val="bullet"/>
      <w:lvlText w:val="o"/>
      <w:lvlJc w:val="left"/>
      <w:pPr>
        <w:ind w:left="213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5784CA42">
      <w:start w:val="1"/>
      <w:numFmt w:val="bullet"/>
      <w:lvlText w:val="▪"/>
      <w:lvlJc w:val="left"/>
      <w:pPr>
        <w:ind w:left="285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E1D66522">
      <w:start w:val="1"/>
      <w:numFmt w:val="bullet"/>
      <w:lvlText w:val="•"/>
      <w:lvlJc w:val="left"/>
      <w:pPr>
        <w:ind w:left="357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5E066FCE">
      <w:start w:val="1"/>
      <w:numFmt w:val="bullet"/>
      <w:lvlText w:val="o"/>
      <w:lvlJc w:val="left"/>
      <w:pPr>
        <w:ind w:left="429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AE2AF372">
      <w:start w:val="1"/>
      <w:numFmt w:val="bullet"/>
      <w:lvlText w:val="▪"/>
      <w:lvlJc w:val="left"/>
      <w:pPr>
        <w:ind w:left="501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089A4180">
      <w:start w:val="1"/>
      <w:numFmt w:val="bullet"/>
      <w:lvlText w:val="•"/>
      <w:lvlJc w:val="left"/>
      <w:pPr>
        <w:ind w:left="573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42867564">
      <w:start w:val="1"/>
      <w:numFmt w:val="bullet"/>
      <w:lvlText w:val="o"/>
      <w:lvlJc w:val="left"/>
      <w:pPr>
        <w:ind w:left="645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E33C2910">
      <w:start w:val="1"/>
      <w:numFmt w:val="bullet"/>
      <w:lvlText w:val="▪"/>
      <w:lvlJc w:val="left"/>
      <w:pPr>
        <w:ind w:left="717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70FB26F4"/>
    <w:multiLevelType w:val="hybridMultilevel"/>
    <w:tmpl w:val="DB7EF2FC"/>
    <w:lvl w:ilvl="0" w:tplc="08090001">
      <w:start w:val="1"/>
      <w:numFmt w:val="bullet"/>
      <w:lvlText w:val=""/>
      <w:lvlJc w:val="left"/>
      <w:pPr>
        <w:ind w:left="2464" w:hanging="360"/>
      </w:pPr>
      <w:rPr>
        <w:rFonts w:ascii="Symbol" w:hAnsi="Symbol" w:hint="default"/>
      </w:rPr>
    </w:lvl>
    <w:lvl w:ilvl="1" w:tplc="08090003" w:tentative="1">
      <w:start w:val="1"/>
      <w:numFmt w:val="bullet"/>
      <w:lvlText w:val="o"/>
      <w:lvlJc w:val="left"/>
      <w:pPr>
        <w:ind w:left="3184" w:hanging="360"/>
      </w:pPr>
      <w:rPr>
        <w:rFonts w:ascii="Courier New" w:hAnsi="Courier New" w:cs="Courier New" w:hint="default"/>
      </w:rPr>
    </w:lvl>
    <w:lvl w:ilvl="2" w:tplc="08090005" w:tentative="1">
      <w:start w:val="1"/>
      <w:numFmt w:val="bullet"/>
      <w:lvlText w:val=""/>
      <w:lvlJc w:val="left"/>
      <w:pPr>
        <w:ind w:left="3904" w:hanging="360"/>
      </w:pPr>
      <w:rPr>
        <w:rFonts w:ascii="Wingdings" w:hAnsi="Wingdings" w:hint="default"/>
      </w:rPr>
    </w:lvl>
    <w:lvl w:ilvl="3" w:tplc="08090001" w:tentative="1">
      <w:start w:val="1"/>
      <w:numFmt w:val="bullet"/>
      <w:lvlText w:val=""/>
      <w:lvlJc w:val="left"/>
      <w:pPr>
        <w:ind w:left="4624" w:hanging="360"/>
      </w:pPr>
      <w:rPr>
        <w:rFonts w:ascii="Symbol" w:hAnsi="Symbol" w:hint="default"/>
      </w:rPr>
    </w:lvl>
    <w:lvl w:ilvl="4" w:tplc="08090003" w:tentative="1">
      <w:start w:val="1"/>
      <w:numFmt w:val="bullet"/>
      <w:lvlText w:val="o"/>
      <w:lvlJc w:val="left"/>
      <w:pPr>
        <w:ind w:left="5344" w:hanging="360"/>
      </w:pPr>
      <w:rPr>
        <w:rFonts w:ascii="Courier New" w:hAnsi="Courier New" w:cs="Courier New" w:hint="default"/>
      </w:rPr>
    </w:lvl>
    <w:lvl w:ilvl="5" w:tplc="08090005" w:tentative="1">
      <w:start w:val="1"/>
      <w:numFmt w:val="bullet"/>
      <w:lvlText w:val=""/>
      <w:lvlJc w:val="left"/>
      <w:pPr>
        <w:ind w:left="6064" w:hanging="360"/>
      </w:pPr>
      <w:rPr>
        <w:rFonts w:ascii="Wingdings" w:hAnsi="Wingdings" w:hint="default"/>
      </w:rPr>
    </w:lvl>
    <w:lvl w:ilvl="6" w:tplc="08090001" w:tentative="1">
      <w:start w:val="1"/>
      <w:numFmt w:val="bullet"/>
      <w:lvlText w:val=""/>
      <w:lvlJc w:val="left"/>
      <w:pPr>
        <w:ind w:left="6784" w:hanging="360"/>
      </w:pPr>
      <w:rPr>
        <w:rFonts w:ascii="Symbol" w:hAnsi="Symbol" w:hint="default"/>
      </w:rPr>
    </w:lvl>
    <w:lvl w:ilvl="7" w:tplc="08090003" w:tentative="1">
      <w:start w:val="1"/>
      <w:numFmt w:val="bullet"/>
      <w:lvlText w:val="o"/>
      <w:lvlJc w:val="left"/>
      <w:pPr>
        <w:ind w:left="7504" w:hanging="360"/>
      </w:pPr>
      <w:rPr>
        <w:rFonts w:ascii="Courier New" w:hAnsi="Courier New" w:cs="Courier New" w:hint="default"/>
      </w:rPr>
    </w:lvl>
    <w:lvl w:ilvl="8" w:tplc="08090005" w:tentative="1">
      <w:start w:val="1"/>
      <w:numFmt w:val="bullet"/>
      <w:lvlText w:val=""/>
      <w:lvlJc w:val="left"/>
      <w:pPr>
        <w:ind w:left="8224" w:hanging="360"/>
      </w:pPr>
      <w:rPr>
        <w:rFonts w:ascii="Wingdings" w:hAnsi="Wingdings" w:hint="default"/>
      </w:rPr>
    </w:lvl>
  </w:abstractNum>
  <w:abstractNum w:abstractNumId="13" w15:restartNumberingAfterBreak="0">
    <w:nsid w:val="756A3814"/>
    <w:multiLevelType w:val="hybridMultilevel"/>
    <w:tmpl w:val="3AE00ABA"/>
    <w:lvl w:ilvl="0" w:tplc="03D2F370">
      <w:start w:val="1"/>
      <w:numFmt w:val="bullet"/>
      <w:lvlText w:val=""/>
      <w:lvlJc w:val="left"/>
      <w:pPr>
        <w:ind w:left="1802"/>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CFEAF5F0">
      <w:start w:val="1"/>
      <w:numFmt w:val="bullet"/>
      <w:lvlText w:val="o"/>
      <w:lvlJc w:val="left"/>
      <w:pPr>
        <w:ind w:left="177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A6B880A6">
      <w:start w:val="1"/>
      <w:numFmt w:val="bullet"/>
      <w:lvlText w:val="▪"/>
      <w:lvlJc w:val="left"/>
      <w:pPr>
        <w:ind w:left="249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EE10A588">
      <w:start w:val="1"/>
      <w:numFmt w:val="bullet"/>
      <w:lvlText w:val="•"/>
      <w:lvlJc w:val="left"/>
      <w:pPr>
        <w:ind w:left="321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E85E0942">
      <w:start w:val="1"/>
      <w:numFmt w:val="bullet"/>
      <w:lvlText w:val="o"/>
      <w:lvlJc w:val="left"/>
      <w:pPr>
        <w:ind w:left="393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73A61A42">
      <w:start w:val="1"/>
      <w:numFmt w:val="bullet"/>
      <w:lvlText w:val="▪"/>
      <w:lvlJc w:val="left"/>
      <w:pPr>
        <w:ind w:left="465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C1A446FC">
      <w:start w:val="1"/>
      <w:numFmt w:val="bullet"/>
      <w:lvlText w:val="•"/>
      <w:lvlJc w:val="left"/>
      <w:pPr>
        <w:ind w:left="537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A2E838EA">
      <w:start w:val="1"/>
      <w:numFmt w:val="bullet"/>
      <w:lvlText w:val="o"/>
      <w:lvlJc w:val="left"/>
      <w:pPr>
        <w:ind w:left="609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F962D564">
      <w:start w:val="1"/>
      <w:numFmt w:val="bullet"/>
      <w:lvlText w:val="▪"/>
      <w:lvlJc w:val="left"/>
      <w:pPr>
        <w:ind w:left="681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14" w15:restartNumberingAfterBreak="0">
    <w:nsid w:val="78C738BE"/>
    <w:multiLevelType w:val="hybridMultilevel"/>
    <w:tmpl w:val="FF2CF494"/>
    <w:lvl w:ilvl="0" w:tplc="9294D890">
      <w:start w:val="1"/>
      <w:numFmt w:val="bullet"/>
      <w:lvlText w:val=""/>
      <w:lvlJc w:val="left"/>
      <w:pPr>
        <w:ind w:left="138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9BDE2476">
      <w:start w:val="1"/>
      <w:numFmt w:val="bullet"/>
      <w:lvlText w:val="o"/>
      <w:lvlJc w:val="left"/>
      <w:pPr>
        <w:ind w:left="143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49A01668">
      <w:start w:val="1"/>
      <w:numFmt w:val="bullet"/>
      <w:lvlText w:val="▪"/>
      <w:lvlJc w:val="left"/>
      <w:pPr>
        <w:ind w:left="215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0D1896CA">
      <w:start w:val="1"/>
      <w:numFmt w:val="bullet"/>
      <w:lvlText w:val="•"/>
      <w:lvlJc w:val="left"/>
      <w:pPr>
        <w:ind w:left="287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3F8E894E">
      <w:start w:val="1"/>
      <w:numFmt w:val="bullet"/>
      <w:lvlText w:val="o"/>
      <w:lvlJc w:val="left"/>
      <w:pPr>
        <w:ind w:left="359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14B276F4">
      <w:start w:val="1"/>
      <w:numFmt w:val="bullet"/>
      <w:lvlText w:val="▪"/>
      <w:lvlJc w:val="left"/>
      <w:pPr>
        <w:ind w:left="431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0C3CC334">
      <w:start w:val="1"/>
      <w:numFmt w:val="bullet"/>
      <w:lvlText w:val="•"/>
      <w:lvlJc w:val="left"/>
      <w:pPr>
        <w:ind w:left="503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1730DBD8">
      <w:start w:val="1"/>
      <w:numFmt w:val="bullet"/>
      <w:lvlText w:val="o"/>
      <w:lvlJc w:val="left"/>
      <w:pPr>
        <w:ind w:left="575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B0E8586E">
      <w:start w:val="1"/>
      <w:numFmt w:val="bullet"/>
      <w:lvlText w:val="▪"/>
      <w:lvlJc w:val="left"/>
      <w:pPr>
        <w:ind w:left="647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15" w15:restartNumberingAfterBreak="0">
    <w:nsid w:val="798F268B"/>
    <w:multiLevelType w:val="hybridMultilevel"/>
    <w:tmpl w:val="B06473A6"/>
    <w:lvl w:ilvl="0" w:tplc="08090001">
      <w:start w:val="1"/>
      <w:numFmt w:val="bullet"/>
      <w:lvlText w:val=""/>
      <w:lvlJc w:val="left"/>
      <w:pPr>
        <w:ind w:left="2464" w:hanging="360"/>
      </w:pPr>
      <w:rPr>
        <w:rFonts w:ascii="Symbol" w:hAnsi="Symbol" w:hint="default"/>
      </w:rPr>
    </w:lvl>
    <w:lvl w:ilvl="1" w:tplc="08090003" w:tentative="1">
      <w:start w:val="1"/>
      <w:numFmt w:val="bullet"/>
      <w:lvlText w:val="o"/>
      <w:lvlJc w:val="left"/>
      <w:pPr>
        <w:ind w:left="3184" w:hanging="360"/>
      </w:pPr>
      <w:rPr>
        <w:rFonts w:ascii="Courier New" w:hAnsi="Courier New" w:cs="Courier New" w:hint="default"/>
      </w:rPr>
    </w:lvl>
    <w:lvl w:ilvl="2" w:tplc="08090005" w:tentative="1">
      <w:start w:val="1"/>
      <w:numFmt w:val="bullet"/>
      <w:lvlText w:val=""/>
      <w:lvlJc w:val="left"/>
      <w:pPr>
        <w:ind w:left="3904" w:hanging="360"/>
      </w:pPr>
      <w:rPr>
        <w:rFonts w:ascii="Wingdings" w:hAnsi="Wingdings" w:hint="default"/>
      </w:rPr>
    </w:lvl>
    <w:lvl w:ilvl="3" w:tplc="08090001" w:tentative="1">
      <w:start w:val="1"/>
      <w:numFmt w:val="bullet"/>
      <w:lvlText w:val=""/>
      <w:lvlJc w:val="left"/>
      <w:pPr>
        <w:ind w:left="4624" w:hanging="360"/>
      </w:pPr>
      <w:rPr>
        <w:rFonts w:ascii="Symbol" w:hAnsi="Symbol" w:hint="default"/>
      </w:rPr>
    </w:lvl>
    <w:lvl w:ilvl="4" w:tplc="08090003" w:tentative="1">
      <w:start w:val="1"/>
      <w:numFmt w:val="bullet"/>
      <w:lvlText w:val="o"/>
      <w:lvlJc w:val="left"/>
      <w:pPr>
        <w:ind w:left="5344" w:hanging="360"/>
      </w:pPr>
      <w:rPr>
        <w:rFonts w:ascii="Courier New" w:hAnsi="Courier New" w:cs="Courier New" w:hint="default"/>
      </w:rPr>
    </w:lvl>
    <w:lvl w:ilvl="5" w:tplc="08090005" w:tentative="1">
      <w:start w:val="1"/>
      <w:numFmt w:val="bullet"/>
      <w:lvlText w:val=""/>
      <w:lvlJc w:val="left"/>
      <w:pPr>
        <w:ind w:left="6064" w:hanging="360"/>
      </w:pPr>
      <w:rPr>
        <w:rFonts w:ascii="Wingdings" w:hAnsi="Wingdings" w:hint="default"/>
      </w:rPr>
    </w:lvl>
    <w:lvl w:ilvl="6" w:tplc="08090001" w:tentative="1">
      <w:start w:val="1"/>
      <w:numFmt w:val="bullet"/>
      <w:lvlText w:val=""/>
      <w:lvlJc w:val="left"/>
      <w:pPr>
        <w:ind w:left="6784" w:hanging="360"/>
      </w:pPr>
      <w:rPr>
        <w:rFonts w:ascii="Symbol" w:hAnsi="Symbol" w:hint="default"/>
      </w:rPr>
    </w:lvl>
    <w:lvl w:ilvl="7" w:tplc="08090003" w:tentative="1">
      <w:start w:val="1"/>
      <w:numFmt w:val="bullet"/>
      <w:lvlText w:val="o"/>
      <w:lvlJc w:val="left"/>
      <w:pPr>
        <w:ind w:left="7504" w:hanging="360"/>
      </w:pPr>
      <w:rPr>
        <w:rFonts w:ascii="Courier New" w:hAnsi="Courier New" w:cs="Courier New" w:hint="default"/>
      </w:rPr>
    </w:lvl>
    <w:lvl w:ilvl="8" w:tplc="08090005" w:tentative="1">
      <w:start w:val="1"/>
      <w:numFmt w:val="bullet"/>
      <w:lvlText w:val=""/>
      <w:lvlJc w:val="left"/>
      <w:pPr>
        <w:ind w:left="8224" w:hanging="360"/>
      </w:pPr>
      <w:rPr>
        <w:rFonts w:ascii="Wingdings" w:hAnsi="Wingdings" w:hint="default"/>
      </w:rPr>
    </w:lvl>
  </w:abstractNum>
  <w:num w:numId="1" w16cid:durableId="1190297407">
    <w:abstractNumId w:val="11"/>
  </w:num>
  <w:num w:numId="2" w16cid:durableId="85540888">
    <w:abstractNumId w:val="7"/>
  </w:num>
  <w:num w:numId="3" w16cid:durableId="1742023742">
    <w:abstractNumId w:val="6"/>
  </w:num>
  <w:num w:numId="4" w16cid:durableId="1840999316">
    <w:abstractNumId w:val="3"/>
  </w:num>
  <w:num w:numId="5" w16cid:durableId="1258440125">
    <w:abstractNumId w:val="2"/>
  </w:num>
  <w:num w:numId="6" w16cid:durableId="380250137">
    <w:abstractNumId w:val="13"/>
  </w:num>
  <w:num w:numId="7" w16cid:durableId="1174613029">
    <w:abstractNumId w:val="14"/>
  </w:num>
  <w:num w:numId="8" w16cid:durableId="578439502">
    <w:abstractNumId w:val="10"/>
  </w:num>
  <w:num w:numId="9" w16cid:durableId="99424258">
    <w:abstractNumId w:val="1"/>
  </w:num>
  <w:num w:numId="10" w16cid:durableId="1590846369">
    <w:abstractNumId w:val="8"/>
  </w:num>
  <w:num w:numId="11" w16cid:durableId="80296143">
    <w:abstractNumId w:val="5"/>
  </w:num>
  <w:num w:numId="12" w16cid:durableId="369040850">
    <w:abstractNumId w:val="0"/>
  </w:num>
  <w:num w:numId="13" w16cid:durableId="1886520842">
    <w:abstractNumId w:val="4"/>
  </w:num>
  <w:num w:numId="14" w16cid:durableId="478956665">
    <w:abstractNumId w:val="15"/>
  </w:num>
  <w:num w:numId="15" w16cid:durableId="1003120724">
    <w:abstractNumId w:val="9"/>
  </w:num>
  <w:num w:numId="16" w16cid:durableId="803474772">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ily Grimes">
    <w15:presenceInfo w15:providerId="AD" w15:userId="S::EGrimes@yorkcollege.ac.uk::e06d6e02-b33d-48c0-b22e-d4a501b4f212"/>
  </w15:person>
  <w15:person w15:author="Freddie Hopkins">
    <w15:presenceInfo w15:providerId="AD" w15:userId="S::fhopkins@yorkcollege.ac.uk::6f5d3204-c403-4f7e-acc7-cf186660b88f"/>
  </w15:person>
  <w15:person w15:author="Emily Grimes [2]">
    <w15:presenceInfo w15:providerId="AD" w15:userId="S::egrimes@yorkcollege.ac.uk::e06d6e02-b33d-48c0-b22e-d4a501b4f2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20B"/>
    <w:rsid w:val="0001455E"/>
    <w:rsid w:val="00025762"/>
    <w:rsid w:val="00086619"/>
    <w:rsid w:val="0009088E"/>
    <w:rsid w:val="000A219B"/>
    <w:rsid w:val="000B564D"/>
    <w:rsid w:val="000F7882"/>
    <w:rsid w:val="00131854"/>
    <w:rsid w:val="00140B01"/>
    <w:rsid w:val="0015259C"/>
    <w:rsid w:val="00170ACE"/>
    <w:rsid w:val="001A4D1A"/>
    <w:rsid w:val="001B0220"/>
    <w:rsid w:val="001C2A98"/>
    <w:rsid w:val="001D38C6"/>
    <w:rsid w:val="001D404A"/>
    <w:rsid w:val="0025194D"/>
    <w:rsid w:val="00272F2B"/>
    <w:rsid w:val="002776A9"/>
    <w:rsid w:val="002833E4"/>
    <w:rsid w:val="002A7685"/>
    <w:rsid w:val="002B4BF4"/>
    <w:rsid w:val="002C7094"/>
    <w:rsid w:val="002F7DB0"/>
    <w:rsid w:val="0030220B"/>
    <w:rsid w:val="00311CFC"/>
    <w:rsid w:val="00335A84"/>
    <w:rsid w:val="00347DFC"/>
    <w:rsid w:val="003E023D"/>
    <w:rsid w:val="00430704"/>
    <w:rsid w:val="004A086D"/>
    <w:rsid w:val="004D51D7"/>
    <w:rsid w:val="005215F8"/>
    <w:rsid w:val="00530F18"/>
    <w:rsid w:val="00537D28"/>
    <w:rsid w:val="00545ABE"/>
    <w:rsid w:val="00550EFF"/>
    <w:rsid w:val="00560222"/>
    <w:rsid w:val="00572989"/>
    <w:rsid w:val="00597E28"/>
    <w:rsid w:val="005D1FDA"/>
    <w:rsid w:val="005D2ADA"/>
    <w:rsid w:val="00611AFD"/>
    <w:rsid w:val="00625F40"/>
    <w:rsid w:val="00641BF6"/>
    <w:rsid w:val="00652D5E"/>
    <w:rsid w:val="006678D3"/>
    <w:rsid w:val="00681007"/>
    <w:rsid w:val="006B738A"/>
    <w:rsid w:val="006C6DBE"/>
    <w:rsid w:val="0071796B"/>
    <w:rsid w:val="008245BF"/>
    <w:rsid w:val="0086105D"/>
    <w:rsid w:val="00896C46"/>
    <w:rsid w:val="00896F08"/>
    <w:rsid w:val="008A2C23"/>
    <w:rsid w:val="008C1923"/>
    <w:rsid w:val="008C5200"/>
    <w:rsid w:val="008C7F13"/>
    <w:rsid w:val="008D0885"/>
    <w:rsid w:val="008E6316"/>
    <w:rsid w:val="0098569F"/>
    <w:rsid w:val="009A4F95"/>
    <w:rsid w:val="009D1929"/>
    <w:rsid w:val="009E5E6E"/>
    <w:rsid w:val="00A2209C"/>
    <w:rsid w:val="00AE3F02"/>
    <w:rsid w:val="00AE40B6"/>
    <w:rsid w:val="00B06593"/>
    <w:rsid w:val="00B14C69"/>
    <w:rsid w:val="00B23F33"/>
    <w:rsid w:val="00B33CCF"/>
    <w:rsid w:val="00B47907"/>
    <w:rsid w:val="00B6051F"/>
    <w:rsid w:val="00BB3932"/>
    <w:rsid w:val="00BF0BC7"/>
    <w:rsid w:val="00C14698"/>
    <w:rsid w:val="00C31ED6"/>
    <w:rsid w:val="00CB191C"/>
    <w:rsid w:val="00CB5AFB"/>
    <w:rsid w:val="00D210C8"/>
    <w:rsid w:val="00DB5D1C"/>
    <w:rsid w:val="00DC793E"/>
    <w:rsid w:val="00DE7AA0"/>
    <w:rsid w:val="00E006F5"/>
    <w:rsid w:val="00E06781"/>
    <w:rsid w:val="00E23C3B"/>
    <w:rsid w:val="00E433AC"/>
    <w:rsid w:val="00E46DD7"/>
    <w:rsid w:val="00E71A5D"/>
    <w:rsid w:val="00EE0151"/>
    <w:rsid w:val="00EF05CA"/>
    <w:rsid w:val="00F24344"/>
    <w:rsid w:val="00F25823"/>
    <w:rsid w:val="00F8127F"/>
    <w:rsid w:val="00F816E7"/>
    <w:rsid w:val="055981BF"/>
    <w:rsid w:val="1416D3D9"/>
    <w:rsid w:val="228E28D6"/>
    <w:rsid w:val="2A577509"/>
    <w:rsid w:val="2F31D698"/>
    <w:rsid w:val="3A0EB039"/>
    <w:rsid w:val="3CAB65AF"/>
    <w:rsid w:val="4EC9813C"/>
    <w:rsid w:val="50189FF9"/>
    <w:rsid w:val="50DB0280"/>
    <w:rsid w:val="655E2923"/>
    <w:rsid w:val="658740C1"/>
    <w:rsid w:val="77456CFD"/>
    <w:rsid w:val="7C64C5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180AA"/>
  <w15:docId w15:val="{D39F4FE3-7A1E-411E-A5CE-4CA48506B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58" w:hanging="358"/>
    </w:pPr>
    <w:rPr>
      <w:rFonts w:ascii="Arial" w:eastAsia="Arial" w:hAnsi="Arial" w:cs="Arial"/>
      <w:color w:val="000000"/>
      <w:sz w:val="23"/>
    </w:rPr>
  </w:style>
  <w:style w:type="paragraph" w:styleId="Heading1">
    <w:name w:val="heading 1"/>
    <w:next w:val="Normal"/>
    <w:link w:val="Heading1Char"/>
    <w:uiPriority w:val="9"/>
    <w:unhideWhenUsed/>
    <w:qFormat/>
    <w:pPr>
      <w:keepNext/>
      <w:keepLines/>
      <w:spacing w:after="0"/>
      <w:ind w:left="710" w:hanging="10"/>
      <w:outlineLvl w:val="0"/>
    </w:pPr>
    <w:rPr>
      <w:rFonts w:ascii="Arial" w:eastAsia="Arial" w:hAnsi="Arial" w:cs="Arial"/>
      <w:b/>
      <w:color w:val="000000"/>
      <w:sz w:val="27"/>
    </w:rPr>
  </w:style>
  <w:style w:type="paragraph" w:styleId="Heading2">
    <w:name w:val="heading 2"/>
    <w:next w:val="Normal"/>
    <w:link w:val="Heading2Char"/>
    <w:uiPriority w:val="9"/>
    <w:unhideWhenUsed/>
    <w:qFormat/>
    <w:pPr>
      <w:keepNext/>
      <w:keepLines/>
      <w:spacing w:after="0"/>
      <w:ind w:left="710" w:hanging="10"/>
      <w:outlineLvl w:val="1"/>
    </w:pPr>
    <w:rPr>
      <w:rFonts w:ascii="Arial" w:eastAsia="Arial" w:hAnsi="Arial" w:cs="Arial"/>
      <w:b/>
      <w:color w:val="000000"/>
      <w:sz w:val="27"/>
    </w:rPr>
  </w:style>
  <w:style w:type="paragraph" w:styleId="Heading3">
    <w:name w:val="heading 3"/>
    <w:next w:val="Normal"/>
    <w:link w:val="Heading3Char"/>
    <w:uiPriority w:val="9"/>
    <w:unhideWhenUsed/>
    <w:qFormat/>
    <w:pPr>
      <w:keepNext/>
      <w:keepLines/>
      <w:spacing w:after="0"/>
      <w:ind w:left="710" w:hanging="10"/>
      <w:outlineLvl w:val="2"/>
    </w:pPr>
    <w:rPr>
      <w:rFonts w:ascii="Arial" w:eastAsia="Arial" w:hAnsi="Arial" w:cs="Arial"/>
      <w:color w:val="000000"/>
      <w:sz w:val="23"/>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color w:val="000000"/>
      <w:sz w:val="23"/>
      <w:u w:val="single" w:color="000000"/>
    </w:rPr>
  </w:style>
  <w:style w:type="character" w:customStyle="1" w:styleId="Heading1Char">
    <w:name w:val="Heading 1 Char"/>
    <w:link w:val="Heading1"/>
    <w:rPr>
      <w:rFonts w:ascii="Arial" w:eastAsia="Arial" w:hAnsi="Arial" w:cs="Arial"/>
      <w:b/>
      <w:color w:val="000000"/>
      <w:sz w:val="27"/>
    </w:rPr>
  </w:style>
  <w:style w:type="character" w:customStyle="1" w:styleId="Heading2Char">
    <w:name w:val="Heading 2 Char"/>
    <w:link w:val="Heading2"/>
    <w:rPr>
      <w:rFonts w:ascii="Arial" w:eastAsia="Arial" w:hAnsi="Arial" w:cs="Arial"/>
      <w:b/>
      <w:color w:val="000000"/>
      <w:sz w:val="27"/>
    </w:rPr>
  </w:style>
  <w:style w:type="paragraph" w:styleId="Revision">
    <w:name w:val="Revision"/>
    <w:hidden/>
    <w:uiPriority w:val="99"/>
    <w:semiHidden/>
    <w:rsid w:val="008E6316"/>
    <w:pPr>
      <w:spacing w:after="0" w:line="240" w:lineRule="auto"/>
    </w:pPr>
    <w:rPr>
      <w:rFonts w:ascii="Arial" w:eastAsia="Arial" w:hAnsi="Arial" w:cs="Arial"/>
      <w:color w:val="000000"/>
      <w:sz w:val="23"/>
    </w:rPr>
  </w:style>
  <w:style w:type="paragraph" w:styleId="BalloonText">
    <w:name w:val="Balloon Text"/>
    <w:basedOn w:val="Normal"/>
    <w:link w:val="BalloonTextChar"/>
    <w:uiPriority w:val="99"/>
    <w:semiHidden/>
    <w:unhideWhenUsed/>
    <w:rsid w:val="002A76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7685"/>
    <w:rPr>
      <w:rFonts w:ascii="Segoe UI" w:eastAsia="Arial" w:hAnsi="Segoe UI" w:cs="Segoe UI"/>
      <w:color w:val="000000"/>
      <w:sz w:val="18"/>
      <w:szCs w:val="18"/>
    </w:rPr>
  </w:style>
  <w:style w:type="paragraph" w:styleId="ListParagraph">
    <w:name w:val="List Paragraph"/>
    <w:basedOn w:val="Normal"/>
    <w:uiPriority w:val="34"/>
    <w:qFormat/>
    <w:rsid w:val="00170ACE"/>
    <w:pPr>
      <w:ind w:left="720"/>
      <w:contextualSpacing/>
    </w:pPr>
  </w:style>
  <w:style w:type="paragraph" w:styleId="NoSpacing">
    <w:name w:val="No Spacing"/>
    <w:uiPriority w:val="1"/>
    <w:qFormat/>
    <w:rsid w:val="00DB5D1C"/>
    <w:pPr>
      <w:spacing w:after="0" w:line="240" w:lineRule="auto"/>
    </w:pPr>
    <w:rPr>
      <w:rFonts w:eastAsiaTheme="minorHAnsi"/>
      <w:lang w:eastAsia="en-US"/>
    </w:rPr>
  </w:style>
  <w:style w:type="character" w:styleId="CommentReference">
    <w:name w:val="annotation reference"/>
    <w:basedOn w:val="DefaultParagraphFont"/>
    <w:uiPriority w:val="99"/>
    <w:semiHidden/>
    <w:unhideWhenUsed/>
    <w:rsid w:val="008A2C23"/>
    <w:rPr>
      <w:sz w:val="16"/>
      <w:szCs w:val="16"/>
    </w:rPr>
  </w:style>
  <w:style w:type="paragraph" w:styleId="CommentText">
    <w:name w:val="annotation text"/>
    <w:basedOn w:val="Normal"/>
    <w:link w:val="CommentTextChar"/>
    <w:uiPriority w:val="99"/>
    <w:unhideWhenUsed/>
    <w:rsid w:val="008A2C23"/>
    <w:pPr>
      <w:spacing w:line="240" w:lineRule="auto"/>
    </w:pPr>
    <w:rPr>
      <w:sz w:val="20"/>
      <w:szCs w:val="20"/>
    </w:rPr>
  </w:style>
  <w:style w:type="character" w:customStyle="1" w:styleId="CommentTextChar">
    <w:name w:val="Comment Text Char"/>
    <w:basedOn w:val="DefaultParagraphFont"/>
    <w:link w:val="CommentText"/>
    <w:uiPriority w:val="99"/>
    <w:rsid w:val="008A2C23"/>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8A2C23"/>
    <w:rPr>
      <w:b/>
      <w:bCs/>
    </w:rPr>
  </w:style>
  <w:style w:type="character" w:customStyle="1" w:styleId="CommentSubjectChar">
    <w:name w:val="Comment Subject Char"/>
    <w:basedOn w:val="CommentTextChar"/>
    <w:link w:val="CommentSubject"/>
    <w:uiPriority w:val="99"/>
    <w:semiHidden/>
    <w:rsid w:val="008A2C23"/>
    <w:rPr>
      <w:rFonts w:ascii="Arial" w:eastAsia="Arial" w:hAnsi="Arial" w:cs="Arial"/>
      <w:b/>
      <w:bCs/>
      <w:color w:val="000000"/>
      <w:sz w:val="20"/>
      <w:szCs w:val="20"/>
    </w:rPr>
  </w:style>
  <w:style w:type="paragraph" w:styleId="Header">
    <w:name w:val="header"/>
    <w:basedOn w:val="Normal"/>
    <w:link w:val="HeaderChar"/>
    <w:uiPriority w:val="99"/>
    <w:unhideWhenUsed/>
    <w:rsid w:val="009D19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929"/>
    <w:rPr>
      <w:rFonts w:ascii="Arial" w:eastAsia="Arial" w:hAnsi="Arial" w:cs="Arial"/>
      <w:color w:val="000000"/>
      <w:sz w:val="23"/>
    </w:rPr>
  </w:style>
  <w:style w:type="paragraph" w:styleId="Footer">
    <w:name w:val="footer"/>
    <w:basedOn w:val="Normal"/>
    <w:link w:val="FooterChar"/>
    <w:uiPriority w:val="99"/>
    <w:rsid w:val="009D1929"/>
    <w:pPr>
      <w:tabs>
        <w:tab w:val="center" w:pos="4320"/>
        <w:tab w:val="right" w:pos="8640"/>
      </w:tabs>
      <w:spacing w:after="0" w:line="240" w:lineRule="auto"/>
      <w:ind w:left="0" w:firstLine="0"/>
    </w:pPr>
    <w:rPr>
      <w:rFonts w:ascii="Tahoma" w:eastAsia="Times New Roman" w:hAnsi="Tahoma" w:cs="Times New Roman"/>
      <w:sz w:val="20"/>
      <w:szCs w:val="24"/>
      <w:lang w:val="x-none" w:eastAsia="en-US"/>
    </w:rPr>
  </w:style>
  <w:style w:type="character" w:customStyle="1" w:styleId="FooterChar">
    <w:name w:val="Footer Char"/>
    <w:basedOn w:val="DefaultParagraphFont"/>
    <w:link w:val="Footer"/>
    <w:uiPriority w:val="99"/>
    <w:rsid w:val="009D1929"/>
    <w:rPr>
      <w:rFonts w:ascii="Tahoma" w:eastAsia="Times New Roman" w:hAnsi="Tahoma" w:cs="Times New Roman"/>
      <w:color w:val="000000"/>
      <w:sz w:val="20"/>
      <w:szCs w:val="24"/>
      <w:lang w:val="x-none" w:eastAsia="en-US"/>
    </w:rPr>
  </w:style>
  <w:style w:type="character" w:styleId="Hyperlink">
    <w:name w:val="Hyperlink"/>
    <w:basedOn w:val="DefaultParagraphFont"/>
    <w:uiPriority w:val="99"/>
    <w:unhideWhenUsed/>
    <w:rsid w:val="001B0220"/>
    <w:rPr>
      <w:color w:val="0563C1" w:themeColor="hyperlink"/>
      <w:u w:val="single"/>
    </w:rPr>
  </w:style>
  <w:style w:type="character" w:styleId="UnresolvedMention">
    <w:name w:val="Unresolved Mention"/>
    <w:basedOn w:val="DefaultParagraphFont"/>
    <w:uiPriority w:val="99"/>
    <w:semiHidden/>
    <w:unhideWhenUsed/>
    <w:rsid w:val="001B0220"/>
    <w:rPr>
      <w:color w:val="605E5C"/>
      <w:shd w:val="clear" w:color="auto" w:fill="E1DFDD"/>
    </w:rPr>
  </w:style>
  <w:style w:type="table" w:customStyle="1" w:styleId="TableGrid1">
    <w:name w:val="Table Grid1"/>
    <w:rsid w:val="000F7882"/>
    <w:pPr>
      <w:spacing w:after="0" w:line="240" w:lineRule="auto"/>
    </w:pPr>
    <w:tblPr>
      <w:tblCellMar>
        <w:top w:w="0" w:type="dxa"/>
        <w:left w:w="0" w:type="dxa"/>
        <w:bottom w:w="0" w:type="dxa"/>
        <w:right w:w="0" w:type="dxa"/>
      </w:tblCellMar>
    </w:tblPr>
  </w:style>
  <w:style w:type="character" w:styleId="Mention">
    <w:name w:val="Mention"/>
    <w:basedOn w:val="DefaultParagraphFont"/>
    <w:uiPriority w:val="99"/>
    <w:unhideWhenUsed/>
    <w:rsid w:val="000F788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926916">
      <w:bodyDiv w:val="1"/>
      <w:marLeft w:val="0"/>
      <w:marRight w:val="0"/>
      <w:marTop w:val="0"/>
      <w:marBottom w:val="0"/>
      <w:divBdr>
        <w:top w:val="none" w:sz="0" w:space="0" w:color="auto"/>
        <w:left w:val="none" w:sz="0" w:space="0" w:color="auto"/>
        <w:bottom w:val="none" w:sz="0" w:space="0" w:color="auto"/>
        <w:right w:val="none" w:sz="0" w:space="0" w:color="auto"/>
      </w:divBdr>
    </w:div>
    <w:div w:id="940643363">
      <w:bodyDiv w:val="1"/>
      <w:marLeft w:val="0"/>
      <w:marRight w:val="0"/>
      <w:marTop w:val="0"/>
      <w:marBottom w:val="0"/>
      <w:divBdr>
        <w:top w:val="none" w:sz="0" w:space="0" w:color="auto"/>
        <w:left w:val="none" w:sz="0" w:space="0" w:color="auto"/>
        <w:bottom w:val="none" w:sz="0" w:space="0" w:color="auto"/>
        <w:right w:val="none" w:sz="0" w:space="0" w:color="auto"/>
      </w:divBdr>
    </w:div>
    <w:div w:id="16456246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eader" Target="header2.xm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fs\x\SS_Shared_Area\Careers\Careers%20Policies\CEIAG%20Policy%20May%202020%20qcs.pdf" TargetMode="External"/><Relationship Id="rId24" Type="http://schemas.microsoft.com/office/2011/relationships/people" Target="peop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footer" Target="footer3.xml"/></Relationships>
</file>

<file path=word/documenttasks/documenttasks1.xml><?xml version="1.0" encoding="utf-8"?>
<t:Tasks xmlns:t="http://schemas.microsoft.com/office/tasks/2019/documenttasks" xmlns:oel="http://schemas.microsoft.com/office/2019/extlst">
  <t:Task id="{3B277AED-5D95-471E-9A73-A7CC12DC3490}">
    <t:Anchor>
      <t:Comment id="1207909886"/>
    </t:Anchor>
    <t:History>
      <t:Event id="{49E867F5-10C2-4087-AD02-29C90F10BB69}" time="2024-01-19T09:46:30.838Z">
        <t:Attribution userId="S::egrimes@yorkcollege.ac.uk::e06d6e02-b33d-48c0-b22e-d4a501b4f212" userProvider="AD" userName="Emily Grimes"/>
        <t:Anchor>
          <t:Comment id="1063420314"/>
        </t:Anchor>
        <t:Create/>
      </t:Event>
      <t:Event id="{E80AB6E6-A525-4A32-BF60-A25DCCEC59B1}" time="2024-01-19T09:46:30.838Z">
        <t:Attribution userId="S::egrimes@yorkcollege.ac.uk::e06d6e02-b33d-48c0-b22e-d4a501b4f212" userProvider="AD" userName="Emily Grimes"/>
        <t:Anchor>
          <t:Comment id="1063420314"/>
        </t:Anchor>
        <t:Assign userId="S::IKellock@yorkcollege.ac.uk::d5b16f72-e4e0-482a-9cce-88bf5d8be606" userProvider="AD" userName="Ingrid Kellock"/>
      </t:Event>
      <t:Event id="{F2C940B7-72AE-4575-B7B2-FBB5A4E8F888}" time="2024-01-19T09:46:30.838Z">
        <t:Attribution userId="S::egrimes@yorkcollege.ac.uk::e06d6e02-b33d-48c0-b22e-d4a501b4f212" userProvider="AD" userName="Emily Grimes"/>
        <t:Anchor>
          <t:Comment id="1063420314"/>
        </t:Anchor>
        <t:SetTitle title="…a College careers team who predominately work with 16-18, but support HE with events. However if a HE student requested a careers app we would book them in. Therefore this being generic until the next review is suitable. @Ingrid Kellock do you agree?"/>
      </t:Event>
      <t:Event id="{85211CF1-A5AC-462B-AFD8-DF1F1F67337A}" time="2024-03-06T11:41:35.258Z">
        <t:Attribution userId="S::EGrimes@yorkcollege.ac.uk::e06d6e02-b33d-48c0-b22e-d4a501b4f212" userProvider="AD" userName="Emily Grime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A5618AB082248A77B1E1DD9B8D6FF" ma:contentTypeVersion="19" ma:contentTypeDescription="Create a new document." ma:contentTypeScope="" ma:versionID="a9fd986c0c4ace1caca10749ff295a65">
  <xsd:schema xmlns:xsd="http://www.w3.org/2001/XMLSchema" xmlns:xs="http://www.w3.org/2001/XMLSchema" xmlns:p="http://schemas.microsoft.com/office/2006/metadata/properties" xmlns:ns2="af81a718-42eb-48cd-a2d8-72fc992ed4d3" xmlns:ns3="74ef12f5-8a75-4507-9461-b019393b293f" targetNamespace="http://schemas.microsoft.com/office/2006/metadata/properties" ma:root="true" ma:fieldsID="ca9697c53cf6829b817294a8bc0f4208" ns2:_="" ns3:_="">
    <xsd:import namespace="af81a718-42eb-48cd-a2d8-72fc992ed4d3"/>
    <xsd:import namespace="74ef12f5-8a75-4507-9461-b019393b293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1a718-42eb-48cd-a2d8-72fc992ed4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010024b-1033-4389-86a6-198f8bd159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ef12f5-8a75-4507-9461-b019393b293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2acc762-311d-4afc-bfec-d41f41d37eb8}" ma:internalName="TaxCatchAll" ma:showField="CatchAllData" ma:web="74ef12f5-8a75-4507-9461-b019393b29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4ef12f5-8a75-4507-9461-b019393b293f" xsi:nil="true"/>
    <lcf76f155ced4ddcb4097134ff3c332f xmlns="af81a718-42eb-48cd-a2d8-72fc992ed4d3">
      <Terms xmlns="http://schemas.microsoft.com/office/infopath/2007/PartnerControls"/>
    </lcf76f155ced4ddcb4097134ff3c332f>
    <SharedWithUsers xmlns="74ef12f5-8a75-4507-9461-b019393b293f">
      <UserInfo>
        <DisplayName>Freddie Hopkins</DisplayName>
        <AccountId>103</AccountId>
        <AccountType/>
      </UserInfo>
      <UserInfo>
        <DisplayName>Victoria Lindberg</DisplayName>
        <AccountId>110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3D2ABC-1F2D-4825-8B79-6F9308992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1a718-42eb-48cd-a2d8-72fc992ed4d3"/>
    <ds:schemaRef ds:uri="74ef12f5-8a75-4507-9461-b019393b29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9848B9-1AE8-48D6-AF25-936A9D04E2E3}">
  <ds:schemaRefs>
    <ds:schemaRef ds:uri="http://schemas.microsoft.com/office/2006/metadata/properties"/>
    <ds:schemaRef ds:uri="http://schemas.microsoft.com/office/infopath/2007/PartnerControls"/>
    <ds:schemaRef ds:uri="74ef12f5-8a75-4507-9461-b019393b293f"/>
    <ds:schemaRef ds:uri="af81a718-42eb-48cd-a2d8-72fc992ed4d3"/>
  </ds:schemaRefs>
</ds:datastoreItem>
</file>

<file path=customXml/itemProps3.xml><?xml version="1.0" encoding="utf-8"?>
<ds:datastoreItem xmlns:ds="http://schemas.openxmlformats.org/officeDocument/2006/customXml" ds:itemID="{CE7E7D70-8AD2-4530-BF6B-81229392AFD6}">
  <ds:schemaRefs>
    <ds:schemaRef ds:uri="http://schemas.openxmlformats.org/officeDocument/2006/bibliography"/>
  </ds:schemaRefs>
</ds:datastoreItem>
</file>

<file path=customXml/itemProps4.xml><?xml version="1.0" encoding="utf-8"?>
<ds:datastoreItem xmlns:ds="http://schemas.openxmlformats.org/officeDocument/2006/customXml" ds:itemID="{98C7E138-F3CC-48FD-AEEF-E5C02CF259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7</Pages>
  <Words>1903</Words>
  <Characters>10853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Microsoft Word - Careers Education Information Advice and Guidance Policy Jan 2017</vt:lpstr>
    </vt:vector>
  </TitlesOfParts>
  <Company>York College</Company>
  <LinksUpToDate>false</LinksUpToDate>
  <CharactersWithSpaces>12731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Careers Education Information Advice and Guidance Policy Jan 2017</dc:title>
  <dc:subject/>
  <dc:creator>Lindsey Skelly</dc:creator>
  <cp:keywords/>
  <cp:lastModifiedBy>Louise Whitelock</cp:lastModifiedBy>
  <cp:revision>59</cp:revision>
  <cp:lastPrinted>2021-08-24T11:13:00Z</cp:lastPrinted>
  <dcterms:created xsi:type="dcterms:W3CDTF">2022-05-16T11:56:00Z</dcterms:created>
  <dcterms:modified xsi:type="dcterms:W3CDTF">2026-08-05T09:21:00Z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0x010100390A5618AB082248A77B1E1DD9B8D6FF</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